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177BB" w14:textId="77777777" w:rsidR="00383A78" w:rsidRDefault="00D54DA3">
      <w:pPr>
        <w:tabs>
          <w:tab w:val="left" w:pos="6391"/>
        </w:tabs>
        <w:ind w:left="-59"/>
        <w:rPr>
          <w:rFonts w:ascii="Times New Roman"/>
          <w:sz w:val="20"/>
        </w:rPr>
      </w:pPr>
      <w:r>
        <w:rPr>
          <w:rFonts w:ascii="Times New Roman"/>
          <w:noProof/>
          <w:position w:val="24"/>
          <w:sz w:val="20"/>
        </w:rPr>
        <w:drawing>
          <wp:inline distT="0" distB="0" distL="0" distR="0" wp14:anchorId="5DA177F1" wp14:editId="5DA177F2">
            <wp:extent cx="837373" cy="512064"/>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837373" cy="512064"/>
                    </a:xfrm>
                    <a:prstGeom prst="rect">
                      <a:avLst/>
                    </a:prstGeom>
                  </pic:spPr>
                </pic:pic>
              </a:graphicData>
            </a:graphic>
          </wp:inline>
        </w:drawing>
      </w:r>
      <w:r>
        <w:rPr>
          <w:rFonts w:ascii="Times New Roman"/>
          <w:position w:val="24"/>
          <w:sz w:val="20"/>
        </w:rPr>
        <w:tab/>
      </w:r>
      <w:r>
        <w:rPr>
          <w:rFonts w:ascii="Times New Roman"/>
          <w:noProof/>
          <w:sz w:val="20"/>
        </w:rPr>
        <mc:AlternateContent>
          <mc:Choice Requires="wps">
            <w:drawing>
              <wp:inline distT="0" distB="0" distL="0" distR="0" wp14:anchorId="5DA177F3" wp14:editId="5DA177F4">
                <wp:extent cx="2038350" cy="533400"/>
                <wp:effectExtent l="9525" t="0" r="0" b="9525"/>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0" cy="533400"/>
                        </a:xfrm>
                        <a:prstGeom prst="rect">
                          <a:avLst/>
                        </a:prstGeom>
                        <a:ln w="9525">
                          <a:solidFill>
                            <a:srgbClr val="000000"/>
                          </a:solidFill>
                          <a:prstDash val="solid"/>
                        </a:ln>
                      </wps:spPr>
                      <wps:txbx>
                        <w:txbxContent>
                          <w:p w14:paraId="5DA177F5" w14:textId="77777777" w:rsidR="00383A78" w:rsidRDefault="00D54DA3">
                            <w:pPr>
                              <w:spacing w:before="74" w:line="259" w:lineRule="auto"/>
                              <w:ind w:left="723" w:hanging="360"/>
                              <w:rPr>
                                <w:rFonts w:ascii="Calibri"/>
                                <w:i/>
                              </w:rPr>
                            </w:pPr>
                            <w:r>
                              <w:rPr>
                                <w:rFonts w:ascii="Calibri"/>
                                <w:b/>
                                <w:i/>
                              </w:rPr>
                              <w:t>FORM</w:t>
                            </w:r>
                            <w:r>
                              <w:rPr>
                                <w:rFonts w:ascii="Calibri"/>
                                <w:b/>
                                <w:i/>
                                <w:spacing w:val="-8"/>
                              </w:rPr>
                              <w:t xml:space="preserve"> </w:t>
                            </w:r>
                            <w:r>
                              <w:rPr>
                                <w:rFonts w:ascii="Calibri"/>
                                <w:b/>
                                <w:i/>
                              </w:rPr>
                              <w:t>2</w:t>
                            </w:r>
                            <w:r>
                              <w:rPr>
                                <w:rFonts w:ascii="Calibri"/>
                                <w:i/>
                              </w:rPr>
                              <w:t>:</w:t>
                            </w:r>
                            <w:r>
                              <w:rPr>
                                <w:rFonts w:ascii="Calibri"/>
                                <w:i/>
                                <w:spacing w:val="-6"/>
                              </w:rPr>
                              <w:t xml:space="preserve"> </w:t>
                            </w:r>
                            <w:r>
                              <w:rPr>
                                <w:rFonts w:ascii="Calibri"/>
                                <w:i/>
                              </w:rPr>
                              <w:t>Release</w:t>
                            </w:r>
                            <w:r>
                              <w:rPr>
                                <w:rFonts w:ascii="Calibri"/>
                                <w:i/>
                                <w:spacing w:val="-7"/>
                              </w:rPr>
                              <w:t xml:space="preserve"> </w:t>
                            </w:r>
                            <w:r>
                              <w:rPr>
                                <w:rFonts w:ascii="Calibri"/>
                                <w:i/>
                              </w:rPr>
                              <w:t>of</w:t>
                            </w:r>
                            <w:r>
                              <w:rPr>
                                <w:rFonts w:ascii="Calibri"/>
                                <w:i/>
                                <w:spacing w:val="-9"/>
                              </w:rPr>
                              <w:t xml:space="preserve"> </w:t>
                            </w:r>
                            <w:r>
                              <w:rPr>
                                <w:rFonts w:ascii="Calibri"/>
                                <w:i/>
                              </w:rPr>
                              <w:t>Liability</w:t>
                            </w:r>
                            <w:r>
                              <w:rPr>
                                <w:rFonts w:ascii="Calibri"/>
                                <w:i/>
                                <w:spacing w:val="-6"/>
                              </w:rPr>
                              <w:t xml:space="preserve"> </w:t>
                            </w:r>
                            <w:r>
                              <w:rPr>
                                <w:rFonts w:ascii="Calibri"/>
                                <w:i/>
                              </w:rPr>
                              <w:t>&amp; Hold</w:t>
                            </w:r>
                            <w:r>
                              <w:rPr>
                                <w:rFonts w:ascii="Calibri"/>
                                <w:i/>
                                <w:spacing w:val="-4"/>
                              </w:rPr>
                              <w:t xml:space="preserve"> </w:t>
                            </w:r>
                            <w:r>
                              <w:rPr>
                                <w:rFonts w:ascii="Calibri"/>
                                <w:i/>
                              </w:rPr>
                              <w:t>Harmless</w:t>
                            </w:r>
                            <w:r>
                              <w:rPr>
                                <w:rFonts w:ascii="Calibri"/>
                                <w:i/>
                                <w:spacing w:val="-4"/>
                              </w:rPr>
                              <w:t xml:space="preserve"> </w:t>
                            </w:r>
                            <w:r>
                              <w:rPr>
                                <w:rFonts w:ascii="Calibri"/>
                                <w:i/>
                                <w:spacing w:val="-2"/>
                              </w:rPr>
                              <w:t>Agreement</w:t>
                            </w:r>
                          </w:p>
                        </w:txbxContent>
                      </wps:txbx>
                      <wps:bodyPr wrap="square" lIns="0" tIns="0" rIns="0" bIns="0" rtlCol="0">
                        <a:noAutofit/>
                      </wps:bodyPr>
                    </wps:wsp>
                  </a:graphicData>
                </a:graphic>
              </wp:inline>
            </w:drawing>
          </mc:Choice>
          <mc:Fallback>
            <w:pict>
              <v:shapetype w14:anchorId="5DA177F3" id="_x0000_t202" coordsize="21600,21600" o:spt="202" path="m,l,21600r21600,l21600,xe">
                <v:stroke joinstyle="miter"/>
                <v:path gradientshapeok="t" o:connecttype="rect"/>
              </v:shapetype>
              <v:shape id="Textbox 2" o:spid="_x0000_s1026" type="#_x0000_t202" style="width:160.5pt;height: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" filled="f">
                <v:path arrowok="t"/>
                <v:textbox inset="0,0,0,0">
                  <w:txbxContent>
                    <w:p w14:paraId="5DA177F5" w14:textId="77777777" w:rsidR="00383A78" w:rsidRDefault="00D54DA3">
                      <w:pPr>
                        <w:spacing w:before="74" w:line="259" w:lineRule="auto"/>
                        <w:ind w:left="723" w:hanging="360"/>
                        <w:rPr>
                          <w:rFonts w:ascii="Calibri"/>
                          <w:i/>
                        </w:rPr>
                      </w:pPr>
                      <w:r>
                        <w:rPr>
                          <w:rFonts w:ascii="Calibri"/>
                          <w:b/>
                          <w:i/>
                        </w:rPr>
                        <w:t>FORM</w:t>
                      </w:r>
                      <w:r>
                        <w:rPr>
                          <w:rFonts w:ascii="Calibri"/>
                          <w:b/>
                          <w:i/>
                          <w:spacing w:val="-8"/>
                        </w:rPr>
                        <w:t xml:space="preserve"> </w:t>
                      </w:r>
                      <w:r>
                        <w:rPr>
                          <w:rFonts w:ascii="Calibri"/>
                          <w:b/>
                          <w:i/>
                        </w:rPr>
                        <w:t>2</w:t>
                      </w:r>
                      <w:r>
                        <w:rPr>
                          <w:rFonts w:ascii="Calibri"/>
                          <w:i/>
                        </w:rPr>
                        <w:t>:</w:t>
                      </w:r>
                      <w:r>
                        <w:rPr>
                          <w:rFonts w:ascii="Calibri"/>
                          <w:i/>
                          <w:spacing w:val="-6"/>
                        </w:rPr>
                        <w:t xml:space="preserve"> </w:t>
                      </w:r>
                      <w:r>
                        <w:rPr>
                          <w:rFonts w:ascii="Calibri"/>
                          <w:i/>
                        </w:rPr>
                        <w:t>Release</w:t>
                      </w:r>
                      <w:r>
                        <w:rPr>
                          <w:rFonts w:ascii="Calibri"/>
                          <w:i/>
                          <w:spacing w:val="-7"/>
                        </w:rPr>
                        <w:t xml:space="preserve"> </w:t>
                      </w:r>
                      <w:r>
                        <w:rPr>
                          <w:rFonts w:ascii="Calibri"/>
                          <w:i/>
                        </w:rPr>
                        <w:t>of</w:t>
                      </w:r>
                      <w:r>
                        <w:rPr>
                          <w:rFonts w:ascii="Calibri"/>
                          <w:i/>
                          <w:spacing w:val="-9"/>
                        </w:rPr>
                        <w:t xml:space="preserve"> </w:t>
                      </w:r>
                      <w:r>
                        <w:rPr>
                          <w:rFonts w:ascii="Calibri"/>
                          <w:i/>
                        </w:rPr>
                        <w:t>Liability</w:t>
                      </w:r>
                      <w:r>
                        <w:rPr>
                          <w:rFonts w:ascii="Calibri"/>
                          <w:i/>
                          <w:spacing w:val="-6"/>
                        </w:rPr>
                        <w:t xml:space="preserve"> </w:t>
                      </w:r>
                      <w:r>
                        <w:rPr>
                          <w:rFonts w:ascii="Calibri"/>
                          <w:i/>
                        </w:rPr>
                        <w:t>&amp; Hold</w:t>
                      </w:r>
                      <w:r>
                        <w:rPr>
                          <w:rFonts w:ascii="Calibri"/>
                          <w:i/>
                          <w:spacing w:val="-4"/>
                        </w:rPr>
                        <w:t xml:space="preserve"> </w:t>
                      </w:r>
                      <w:r>
                        <w:rPr>
                          <w:rFonts w:ascii="Calibri"/>
                          <w:i/>
                        </w:rPr>
                        <w:t>Harmless</w:t>
                      </w:r>
                      <w:r>
                        <w:rPr>
                          <w:rFonts w:ascii="Calibri"/>
                          <w:i/>
                          <w:spacing w:val="-4"/>
                        </w:rPr>
                        <w:t xml:space="preserve"> </w:t>
                      </w:r>
                      <w:r>
                        <w:rPr>
                          <w:rFonts w:ascii="Calibri"/>
                          <w:i/>
                          <w:spacing w:val="-2"/>
                        </w:rPr>
                        <w:t>Agreement</w:t>
                      </w:r>
                    </w:p>
                  </w:txbxContent>
                </v:textbox>
                <w10:anchorlock/>
              </v:shape>
            </w:pict>
          </mc:Fallback>
        </mc:AlternateContent>
      </w:r>
    </w:p>
    <w:p w14:paraId="5DA177BC" w14:textId="77777777" w:rsidR="00383A78" w:rsidRDefault="00383A78">
      <w:pPr>
        <w:pStyle w:val="BodyText"/>
        <w:spacing w:before="26"/>
        <w:ind w:left="0"/>
        <w:rPr>
          <w:rFonts w:ascii="Times New Roman"/>
          <w:sz w:val="22"/>
        </w:rPr>
      </w:pPr>
    </w:p>
    <w:p w14:paraId="5DA177BE" w14:textId="533DBFD7" w:rsidR="00383A78" w:rsidRPr="00EA4AC2" w:rsidRDefault="00D54DA3" w:rsidP="000E783B">
      <w:pPr>
        <w:pStyle w:val="Title"/>
        <w:rPr>
          <w:lang w:val="vi-VN"/>
        </w:rPr>
      </w:pPr>
      <w:r>
        <w:rPr>
          <w:color w:val="C00000"/>
        </w:rPr>
        <w:t>INTERNSHIP</w:t>
      </w:r>
      <w:r>
        <w:rPr>
          <w:color w:val="C00000"/>
          <w:spacing w:val="-3"/>
        </w:rPr>
        <w:t xml:space="preserve"> </w:t>
      </w:r>
      <w:del w:id="0" w:author="Legal" w:date="2025-05-10T17:09:00Z" w16du:dateUtc="2025-05-10T10:09:00Z">
        <w:r>
          <w:rPr>
            <w:color w:val="C00000"/>
          </w:rPr>
          <w:delText>PROGRAM</w:delText>
        </w:r>
        <w:r>
          <w:rPr>
            <w:color w:val="C00000"/>
            <w:spacing w:val="-5"/>
          </w:rPr>
          <w:delText xml:space="preserve"> </w:delText>
        </w:r>
        <w:r>
          <w:rPr>
            <w:color w:val="C00000"/>
          </w:rPr>
          <w:delText>STUDENT</w:delText>
        </w:r>
        <w:r>
          <w:rPr>
            <w:color w:val="C00000"/>
            <w:spacing w:val="-5"/>
          </w:rPr>
          <w:delText xml:space="preserve"> </w:delText>
        </w:r>
      </w:del>
      <w:r>
        <w:rPr>
          <w:color w:val="C00000"/>
          <w:spacing w:val="-2"/>
        </w:rPr>
        <w:t>AGREEMENT</w:t>
      </w:r>
      <w:ins w:id="1" w:author="Legal" w:date="2025-05-10T17:09:00Z" w16du:dateUtc="2025-05-10T10:09:00Z">
        <w:r>
          <w:rPr>
            <w:color w:val="C00000"/>
            <w:spacing w:val="-6"/>
          </w:rPr>
          <w:t xml:space="preserve"> </w:t>
        </w:r>
        <w:r w:rsidR="005F5445">
          <w:rPr>
            <w:color w:val="C00000"/>
            <w:lang w:val="vi-VN"/>
          </w:rPr>
          <w:t xml:space="preserve"> </w:t>
        </w:r>
      </w:ins>
    </w:p>
    <w:p w14:paraId="02F574F3" w14:textId="77777777" w:rsidR="00383A78" w:rsidRDefault="00D54DA3">
      <w:pPr>
        <w:pStyle w:val="Title"/>
        <w:ind w:left="1"/>
        <w:rPr>
          <w:del w:id="2" w:author="Legal" w:date="2025-05-10T17:09:00Z" w16du:dateUtc="2025-05-10T10:09:00Z"/>
        </w:rPr>
      </w:pPr>
      <w:del w:id="3" w:author="Legal" w:date="2025-05-10T17:09:00Z" w16du:dateUtc="2025-05-10T10:09:00Z">
        <w:r>
          <w:rPr>
            <w:color w:val="C00000"/>
          </w:rPr>
          <w:delText>WITH</w:delText>
        </w:r>
        <w:r>
          <w:rPr>
            <w:color w:val="C00000"/>
            <w:spacing w:val="-6"/>
          </w:rPr>
          <w:delText xml:space="preserve"> </w:delText>
        </w:r>
        <w:r>
          <w:rPr>
            <w:color w:val="C00000"/>
          </w:rPr>
          <w:delText>RELEASE</w:delText>
        </w:r>
        <w:r>
          <w:rPr>
            <w:color w:val="C00000"/>
            <w:spacing w:val="-4"/>
          </w:rPr>
          <w:delText xml:space="preserve"> </w:delText>
        </w:r>
        <w:r>
          <w:rPr>
            <w:color w:val="C00000"/>
          </w:rPr>
          <w:delText>OF</w:delText>
        </w:r>
        <w:r>
          <w:rPr>
            <w:color w:val="C00000"/>
            <w:spacing w:val="-3"/>
          </w:rPr>
          <w:delText xml:space="preserve"> </w:delText>
        </w:r>
        <w:r>
          <w:rPr>
            <w:color w:val="C00000"/>
          </w:rPr>
          <w:delText>LIABILITY</w:delText>
        </w:r>
        <w:r>
          <w:rPr>
            <w:color w:val="C00000"/>
            <w:spacing w:val="-6"/>
          </w:rPr>
          <w:delText xml:space="preserve"> </w:delText>
        </w:r>
        <w:r>
          <w:rPr>
            <w:color w:val="C00000"/>
          </w:rPr>
          <w:delText>AND</w:delText>
        </w:r>
        <w:r>
          <w:rPr>
            <w:color w:val="C00000"/>
            <w:spacing w:val="-2"/>
          </w:rPr>
          <w:delText xml:space="preserve"> </w:delText>
        </w:r>
        <w:r>
          <w:rPr>
            <w:color w:val="C00000"/>
          </w:rPr>
          <w:delText>HOLD</w:delText>
        </w:r>
        <w:r>
          <w:rPr>
            <w:color w:val="C00000"/>
            <w:spacing w:val="1"/>
          </w:rPr>
          <w:delText xml:space="preserve"> </w:delText>
        </w:r>
        <w:r>
          <w:rPr>
            <w:color w:val="C00000"/>
          </w:rPr>
          <w:delText>HARMLESS</w:delText>
        </w:r>
        <w:r>
          <w:rPr>
            <w:color w:val="C00000"/>
            <w:spacing w:val="-5"/>
          </w:rPr>
          <w:delText xml:space="preserve"> </w:delText>
        </w:r>
        <w:r>
          <w:rPr>
            <w:color w:val="C00000"/>
            <w:spacing w:val="-2"/>
          </w:rPr>
          <w:delText>AGREEMENT</w:delText>
        </w:r>
      </w:del>
    </w:p>
    <w:p w14:paraId="5DA177BF" w14:textId="77777777" w:rsidR="00383A78" w:rsidRDefault="00D54DA3">
      <w:pPr>
        <w:spacing w:before="238"/>
        <w:ind w:left="2"/>
        <w:rPr>
          <w:b/>
          <w:sz w:val="18"/>
        </w:rPr>
      </w:pPr>
      <w:r>
        <w:rPr>
          <w:b/>
          <w:color w:val="C00000"/>
          <w:sz w:val="18"/>
        </w:rPr>
        <w:t>SECTION</w:t>
      </w:r>
      <w:r>
        <w:rPr>
          <w:b/>
          <w:color w:val="C00000"/>
          <w:spacing w:val="-1"/>
          <w:sz w:val="18"/>
        </w:rPr>
        <w:t xml:space="preserve"> </w:t>
      </w:r>
      <w:r>
        <w:rPr>
          <w:b/>
          <w:color w:val="C00000"/>
          <w:sz w:val="18"/>
        </w:rPr>
        <w:t>1</w:t>
      </w:r>
      <w:r>
        <w:rPr>
          <w:b/>
          <w:color w:val="C00000"/>
          <w:spacing w:val="1"/>
          <w:sz w:val="18"/>
        </w:rPr>
        <w:t xml:space="preserve"> </w:t>
      </w:r>
      <w:r>
        <w:rPr>
          <w:b/>
          <w:color w:val="C00000"/>
          <w:sz w:val="18"/>
        </w:rPr>
        <w:t>-</w:t>
      </w:r>
      <w:r>
        <w:rPr>
          <w:b/>
          <w:color w:val="C00000"/>
          <w:spacing w:val="-3"/>
          <w:sz w:val="18"/>
        </w:rPr>
        <w:t xml:space="preserve"> </w:t>
      </w:r>
      <w:r>
        <w:rPr>
          <w:b/>
          <w:color w:val="C00000"/>
          <w:sz w:val="18"/>
        </w:rPr>
        <w:t>INTERNSHIP</w:t>
      </w:r>
      <w:r>
        <w:rPr>
          <w:b/>
          <w:color w:val="C00000"/>
          <w:spacing w:val="-4"/>
          <w:sz w:val="18"/>
        </w:rPr>
        <w:t xml:space="preserve"> </w:t>
      </w:r>
      <w:r>
        <w:rPr>
          <w:b/>
          <w:color w:val="C00000"/>
          <w:spacing w:val="-2"/>
          <w:sz w:val="18"/>
        </w:rPr>
        <w:t>INFORMATION</w:t>
      </w:r>
    </w:p>
    <w:p w14:paraId="5DA177C0" w14:textId="77777777" w:rsidR="00383A78" w:rsidRDefault="00383A78">
      <w:pPr>
        <w:pStyle w:val="BodyText"/>
        <w:ind w:left="0"/>
        <w:rPr>
          <w:b/>
          <w:sz w:val="15"/>
        </w:rPr>
      </w:pP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3261"/>
        <w:gridCol w:w="1575"/>
        <w:gridCol w:w="2530"/>
      </w:tblGrid>
      <w:tr w:rsidR="00383A78" w14:paraId="5DA177C5" w14:textId="77777777">
        <w:trPr>
          <w:trHeight w:val="335"/>
        </w:trPr>
        <w:tc>
          <w:tcPr>
            <w:tcW w:w="2266" w:type="dxa"/>
            <w:tcBorders>
              <w:bottom w:val="dotted" w:sz="4" w:space="0" w:color="000000"/>
              <w:right w:val="dotted" w:sz="4" w:space="0" w:color="000000"/>
            </w:tcBorders>
          </w:tcPr>
          <w:p w14:paraId="5DA177C1" w14:textId="77777777" w:rsidR="00383A78" w:rsidRDefault="00D54DA3">
            <w:pPr>
              <w:pStyle w:val="TableParagraph"/>
              <w:spacing w:before="59"/>
              <w:rPr>
                <w:b/>
                <w:sz w:val="18"/>
              </w:rPr>
            </w:pPr>
            <w:r>
              <w:rPr>
                <w:b/>
                <w:sz w:val="18"/>
              </w:rPr>
              <w:t>Name</w:t>
            </w:r>
            <w:r>
              <w:rPr>
                <w:b/>
                <w:spacing w:val="-3"/>
                <w:sz w:val="18"/>
              </w:rPr>
              <w:t xml:space="preserve"> </w:t>
            </w:r>
            <w:r>
              <w:rPr>
                <w:b/>
                <w:sz w:val="18"/>
              </w:rPr>
              <w:t>in</w:t>
            </w:r>
            <w:r>
              <w:rPr>
                <w:b/>
                <w:spacing w:val="-2"/>
                <w:sz w:val="18"/>
              </w:rPr>
              <w:t xml:space="preserve"> full:</w:t>
            </w:r>
          </w:p>
        </w:tc>
        <w:tc>
          <w:tcPr>
            <w:tcW w:w="3261" w:type="dxa"/>
            <w:tcBorders>
              <w:left w:val="dotted" w:sz="4" w:space="0" w:color="000000"/>
              <w:bottom w:val="dotted" w:sz="4" w:space="0" w:color="000000"/>
              <w:right w:val="dotted" w:sz="4" w:space="0" w:color="000000"/>
            </w:tcBorders>
          </w:tcPr>
          <w:p w14:paraId="5DA177C2" w14:textId="77777777" w:rsidR="00383A78" w:rsidRDefault="00383A78">
            <w:pPr>
              <w:pStyle w:val="TableParagraph"/>
              <w:ind w:left="0"/>
              <w:rPr>
                <w:rFonts w:ascii="Times New Roman"/>
                <w:sz w:val="18"/>
              </w:rPr>
            </w:pPr>
          </w:p>
        </w:tc>
        <w:tc>
          <w:tcPr>
            <w:tcW w:w="1575" w:type="dxa"/>
            <w:tcBorders>
              <w:left w:val="dotted" w:sz="4" w:space="0" w:color="000000"/>
              <w:bottom w:val="dotted" w:sz="4" w:space="0" w:color="000000"/>
              <w:right w:val="dotted" w:sz="4" w:space="0" w:color="000000"/>
            </w:tcBorders>
          </w:tcPr>
          <w:p w14:paraId="5DA177C3" w14:textId="77777777" w:rsidR="00383A78" w:rsidRDefault="00D54DA3">
            <w:pPr>
              <w:pStyle w:val="TableParagraph"/>
              <w:spacing w:before="59"/>
              <w:rPr>
                <w:b/>
                <w:sz w:val="18"/>
              </w:rPr>
            </w:pPr>
            <w:r>
              <w:rPr>
                <w:b/>
                <w:sz w:val="18"/>
              </w:rPr>
              <w:t>Student</w:t>
            </w:r>
            <w:r>
              <w:rPr>
                <w:b/>
                <w:spacing w:val="-5"/>
                <w:sz w:val="18"/>
              </w:rPr>
              <w:t xml:space="preserve"> ID:</w:t>
            </w:r>
          </w:p>
        </w:tc>
        <w:tc>
          <w:tcPr>
            <w:tcW w:w="2530" w:type="dxa"/>
            <w:tcBorders>
              <w:left w:val="dotted" w:sz="4" w:space="0" w:color="000000"/>
              <w:bottom w:val="dotted" w:sz="4" w:space="0" w:color="000000"/>
            </w:tcBorders>
          </w:tcPr>
          <w:p w14:paraId="5DA177C4" w14:textId="77777777" w:rsidR="00383A78" w:rsidRDefault="00383A78">
            <w:pPr>
              <w:pStyle w:val="TableParagraph"/>
              <w:ind w:left="0"/>
              <w:rPr>
                <w:rFonts w:ascii="Times New Roman"/>
                <w:sz w:val="18"/>
              </w:rPr>
            </w:pPr>
          </w:p>
        </w:tc>
      </w:tr>
      <w:tr w:rsidR="00383A78" w14:paraId="5DA177CA" w14:textId="77777777">
        <w:trPr>
          <w:trHeight w:val="340"/>
        </w:trPr>
        <w:tc>
          <w:tcPr>
            <w:tcW w:w="2266" w:type="dxa"/>
            <w:tcBorders>
              <w:top w:val="dotted" w:sz="4" w:space="0" w:color="000000"/>
              <w:bottom w:val="dotted" w:sz="4" w:space="0" w:color="000000"/>
              <w:right w:val="dotted" w:sz="4" w:space="0" w:color="000000"/>
            </w:tcBorders>
          </w:tcPr>
          <w:p w14:paraId="5DA177C6" w14:textId="77777777" w:rsidR="00383A78" w:rsidRDefault="00D54DA3">
            <w:pPr>
              <w:pStyle w:val="TableParagraph"/>
              <w:spacing w:before="59"/>
              <w:rPr>
                <w:b/>
                <w:sz w:val="18"/>
              </w:rPr>
            </w:pPr>
            <w:r>
              <w:rPr>
                <w:b/>
                <w:spacing w:val="-2"/>
                <w:sz w:val="18"/>
              </w:rPr>
              <w:t>Email:</w:t>
            </w:r>
          </w:p>
        </w:tc>
        <w:tc>
          <w:tcPr>
            <w:tcW w:w="3261" w:type="dxa"/>
            <w:tcBorders>
              <w:top w:val="dotted" w:sz="4" w:space="0" w:color="000000"/>
              <w:left w:val="dotted" w:sz="4" w:space="0" w:color="000000"/>
              <w:bottom w:val="dotted" w:sz="4" w:space="0" w:color="000000"/>
              <w:right w:val="dotted" w:sz="4" w:space="0" w:color="000000"/>
            </w:tcBorders>
          </w:tcPr>
          <w:p w14:paraId="5DA177C7" w14:textId="77777777" w:rsidR="00383A78" w:rsidRDefault="00383A78">
            <w:pPr>
              <w:pStyle w:val="TableParagraph"/>
              <w:ind w:left="0"/>
              <w:rPr>
                <w:rFonts w:ascii="Times New Roman"/>
                <w:sz w:val="18"/>
              </w:rPr>
            </w:pPr>
          </w:p>
        </w:tc>
        <w:tc>
          <w:tcPr>
            <w:tcW w:w="1575" w:type="dxa"/>
            <w:tcBorders>
              <w:top w:val="dotted" w:sz="4" w:space="0" w:color="000000"/>
              <w:left w:val="dotted" w:sz="4" w:space="0" w:color="000000"/>
              <w:bottom w:val="dotted" w:sz="4" w:space="0" w:color="000000"/>
              <w:right w:val="dotted" w:sz="4" w:space="0" w:color="000000"/>
            </w:tcBorders>
          </w:tcPr>
          <w:p w14:paraId="5DA177C8" w14:textId="77777777" w:rsidR="00383A78" w:rsidRDefault="00D54DA3">
            <w:pPr>
              <w:pStyle w:val="TableParagraph"/>
              <w:spacing w:before="59"/>
              <w:rPr>
                <w:b/>
                <w:sz w:val="18"/>
              </w:rPr>
            </w:pPr>
            <w:r>
              <w:rPr>
                <w:b/>
                <w:spacing w:val="-2"/>
                <w:sz w:val="18"/>
              </w:rPr>
              <w:t>Intake:</w:t>
            </w:r>
          </w:p>
        </w:tc>
        <w:tc>
          <w:tcPr>
            <w:tcW w:w="2530" w:type="dxa"/>
            <w:tcBorders>
              <w:top w:val="dotted" w:sz="4" w:space="0" w:color="000000"/>
              <w:left w:val="dotted" w:sz="4" w:space="0" w:color="000000"/>
              <w:bottom w:val="dotted" w:sz="4" w:space="0" w:color="000000"/>
            </w:tcBorders>
          </w:tcPr>
          <w:p w14:paraId="5DA177C9" w14:textId="77777777" w:rsidR="00383A78" w:rsidRDefault="00383A78">
            <w:pPr>
              <w:pStyle w:val="TableParagraph"/>
              <w:ind w:left="0"/>
              <w:rPr>
                <w:rFonts w:ascii="Times New Roman"/>
                <w:sz w:val="18"/>
              </w:rPr>
            </w:pPr>
          </w:p>
        </w:tc>
      </w:tr>
      <w:tr w:rsidR="00383A78" w14:paraId="5DA177CD" w14:textId="77777777">
        <w:trPr>
          <w:trHeight w:val="340"/>
        </w:trPr>
        <w:tc>
          <w:tcPr>
            <w:tcW w:w="2266" w:type="dxa"/>
            <w:tcBorders>
              <w:top w:val="dotted" w:sz="4" w:space="0" w:color="000000"/>
              <w:bottom w:val="dotted" w:sz="4" w:space="0" w:color="000000"/>
              <w:right w:val="dotted" w:sz="4" w:space="0" w:color="000000"/>
            </w:tcBorders>
          </w:tcPr>
          <w:p w14:paraId="5DA177CB" w14:textId="77777777" w:rsidR="00383A78" w:rsidRDefault="00D54DA3">
            <w:pPr>
              <w:pStyle w:val="TableParagraph"/>
              <w:spacing w:before="59"/>
              <w:rPr>
                <w:b/>
                <w:sz w:val="18"/>
              </w:rPr>
            </w:pPr>
            <w:r>
              <w:rPr>
                <w:b/>
                <w:spacing w:val="-2"/>
                <w:sz w:val="18"/>
              </w:rPr>
              <w:t>College:</w:t>
            </w:r>
          </w:p>
        </w:tc>
        <w:tc>
          <w:tcPr>
            <w:tcW w:w="7366" w:type="dxa"/>
            <w:gridSpan w:val="3"/>
            <w:tcBorders>
              <w:top w:val="dotted" w:sz="4" w:space="0" w:color="000000"/>
              <w:left w:val="dotted" w:sz="4" w:space="0" w:color="000000"/>
              <w:bottom w:val="dotted" w:sz="4" w:space="0" w:color="000000"/>
            </w:tcBorders>
          </w:tcPr>
          <w:p w14:paraId="5DA177CC" w14:textId="77777777" w:rsidR="00383A78" w:rsidRDefault="00383A78">
            <w:pPr>
              <w:pStyle w:val="TableParagraph"/>
              <w:ind w:left="0"/>
              <w:rPr>
                <w:rFonts w:ascii="Times New Roman"/>
                <w:sz w:val="18"/>
              </w:rPr>
            </w:pPr>
          </w:p>
        </w:tc>
      </w:tr>
      <w:tr w:rsidR="00383A78" w14:paraId="5DA177D0" w14:textId="77777777">
        <w:trPr>
          <w:trHeight w:val="355"/>
        </w:trPr>
        <w:tc>
          <w:tcPr>
            <w:tcW w:w="2266" w:type="dxa"/>
            <w:tcBorders>
              <w:top w:val="dotted" w:sz="4" w:space="0" w:color="000000"/>
              <w:bottom w:val="dotted" w:sz="4" w:space="0" w:color="000000"/>
              <w:right w:val="dotted" w:sz="4" w:space="0" w:color="000000"/>
            </w:tcBorders>
          </w:tcPr>
          <w:p w14:paraId="5DA177CE" w14:textId="77777777" w:rsidR="00383A78" w:rsidRDefault="00D54DA3">
            <w:pPr>
              <w:pStyle w:val="TableParagraph"/>
              <w:spacing w:before="59"/>
              <w:rPr>
                <w:b/>
                <w:sz w:val="18"/>
              </w:rPr>
            </w:pPr>
            <w:r>
              <w:rPr>
                <w:b/>
                <w:sz w:val="18"/>
              </w:rPr>
              <w:t>Type</w:t>
            </w:r>
            <w:r>
              <w:rPr>
                <w:b/>
                <w:spacing w:val="-3"/>
                <w:sz w:val="18"/>
              </w:rPr>
              <w:t xml:space="preserve"> </w:t>
            </w:r>
            <w:r>
              <w:rPr>
                <w:b/>
                <w:sz w:val="18"/>
              </w:rPr>
              <w:t>of</w:t>
            </w:r>
            <w:r>
              <w:rPr>
                <w:b/>
                <w:spacing w:val="-3"/>
                <w:sz w:val="18"/>
              </w:rPr>
              <w:t xml:space="preserve"> </w:t>
            </w:r>
            <w:r>
              <w:rPr>
                <w:b/>
                <w:spacing w:val="-2"/>
                <w:sz w:val="18"/>
              </w:rPr>
              <w:t>internship:</w:t>
            </w:r>
          </w:p>
        </w:tc>
        <w:tc>
          <w:tcPr>
            <w:tcW w:w="7366" w:type="dxa"/>
            <w:gridSpan w:val="3"/>
            <w:tcBorders>
              <w:top w:val="dotted" w:sz="4" w:space="0" w:color="000000"/>
              <w:left w:val="dotted" w:sz="4" w:space="0" w:color="000000"/>
              <w:bottom w:val="dotted" w:sz="4" w:space="0" w:color="000000"/>
            </w:tcBorders>
          </w:tcPr>
          <w:p w14:paraId="5DA177CF" w14:textId="77777777" w:rsidR="00383A78" w:rsidRDefault="00D54DA3">
            <w:pPr>
              <w:pStyle w:val="TableParagraph"/>
              <w:numPr>
                <w:ilvl w:val="0"/>
                <w:numId w:val="3"/>
              </w:numPr>
              <w:tabs>
                <w:tab w:val="left" w:pos="350"/>
                <w:tab w:val="left" w:pos="1190"/>
                <w:tab w:val="left" w:pos="2646"/>
                <w:tab w:val="left" w:pos="4932"/>
              </w:tabs>
              <w:spacing w:before="64"/>
              <w:rPr>
                <w:sz w:val="18"/>
              </w:rPr>
            </w:pPr>
            <w:r>
              <w:rPr>
                <w:spacing w:val="-4"/>
                <w:sz w:val="18"/>
              </w:rPr>
              <w:t>5in5</w:t>
            </w:r>
            <w:r>
              <w:rPr>
                <w:sz w:val="18"/>
              </w:rPr>
              <w:tab/>
            </w:r>
            <w:r>
              <w:rPr>
                <w:rFonts w:ascii="MS Gothic" w:hAnsi="MS Gothic"/>
                <w:sz w:val="18"/>
              </w:rPr>
              <w:t>☐</w:t>
            </w:r>
            <w:r>
              <w:rPr>
                <w:rFonts w:ascii="MS Gothic" w:hAnsi="MS Gothic"/>
                <w:spacing w:val="-30"/>
                <w:sz w:val="18"/>
              </w:rPr>
              <w:t xml:space="preserve"> </w:t>
            </w:r>
            <w:r>
              <w:rPr>
                <w:spacing w:val="-2"/>
                <w:sz w:val="18"/>
              </w:rPr>
              <w:t>Summer</w:t>
            </w:r>
            <w:r>
              <w:rPr>
                <w:sz w:val="18"/>
              </w:rPr>
              <w:tab/>
            </w:r>
            <w:r>
              <w:rPr>
                <w:rFonts w:ascii="MS Gothic" w:hAnsi="MS Gothic"/>
                <w:sz w:val="18"/>
              </w:rPr>
              <w:t>☐</w:t>
            </w:r>
            <w:r>
              <w:rPr>
                <w:rFonts w:ascii="MS Gothic" w:hAnsi="MS Gothic"/>
                <w:spacing w:val="-30"/>
                <w:sz w:val="18"/>
              </w:rPr>
              <w:t xml:space="preserve"> </w:t>
            </w:r>
            <w:r>
              <w:rPr>
                <w:sz w:val="18"/>
              </w:rPr>
              <w:t>Work</w:t>
            </w:r>
            <w:r>
              <w:rPr>
                <w:spacing w:val="-2"/>
                <w:sz w:val="18"/>
              </w:rPr>
              <w:t xml:space="preserve"> placement</w:t>
            </w:r>
            <w:r>
              <w:rPr>
                <w:sz w:val="18"/>
              </w:rPr>
              <w:tab/>
            </w:r>
            <w:r>
              <w:rPr>
                <w:rFonts w:ascii="MS Gothic" w:hAnsi="MS Gothic"/>
                <w:sz w:val="18"/>
              </w:rPr>
              <w:t>☐</w:t>
            </w:r>
            <w:r>
              <w:rPr>
                <w:rFonts w:ascii="MS Gothic" w:hAnsi="MS Gothic"/>
                <w:spacing w:val="-33"/>
                <w:sz w:val="18"/>
              </w:rPr>
              <w:t xml:space="preserve"> </w:t>
            </w:r>
            <w:proofErr w:type="gramStart"/>
            <w:r>
              <w:rPr>
                <w:spacing w:val="-2"/>
                <w:sz w:val="18"/>
              </w:rPr>
              <w:t>Other:…</w:t>
            </w:r>
            <w:proofErr w:type="gramEnd"/>
            <w:r>
              <w:rPr>
                <w:spacing w:val="-2"/>
                <w:sz w:val="18"/>
              </w:rPr>
              <w:t>……………………</w:t>
            </w:r>
          </w:p>
        </w:tc>
      </w:tr>
      <w:tr w:rsidR="00383A78" w14:paraId="5DA177D3" w14:textId="77777777">
        <w:trPr>
          <w:trHeight w:val="350"/>
        </w:trPr>
        <w:tc>
          <w:tcPr>
            <w:tcW w:w="2266" w:type="dxa"/>
            <w:tcBorders>
              <w:top w:val="dotted" w:sz="4" w:space="0" w:color="000000"/>
              <w:bottom w:val="dotted" w:sz="4" w:space="0" w:color="000000"/>
              <w:right w:val="dotted" w:sz="4" w:space="0" w:color="000000"/>
            </w:tcBorders>
          </w:tcPr>
          <w:p w14:paraId="5DA177D1" w14:textId="77777777" w:rsidR="00383A78" w:rsidRDefault="00D54DA3">
            <w:pPr>
              <w:pStyle w:val="TableParagraph"/>
              <w:spacing w:before="59"/>
              <w:rPr>
                <w:b/>
                <w:sz w:val="18"/>
              </w:rPr>
            </w:pPr>
            <w:r>
              <w:rPr>
                <w:b/>
                <w:spacing w:val="-2"/>
                <w:sz w:val="18"/>
              </w:rPr>
              <w:t>Credit:</w:t>
            </w:r>
          </w:p>
        </w:tc>
        <w:tc>
          <w:tcPr>
            <w:tcW w:w="7366" w:type="dxa"/>
            <w:gridSpan w:val="3"/>
            <w:tcBorders>
              <w:top w:val="dotted" w:sz="4" w:space="0" w:color="000000"/>
              <w:left w:val="dotted" w:sz="4" w:space="0" w:color="000000"/>
              <w:bottom w:val="dotted" w:sz="4" w:space="0" w:color="000000"/>
            </w:tcBorders>
          </w:tcPr>
          <w:p w14:paraId="5DA177D2" w14:textId="77777777" w:rsidR="00383A78" w:rsidRDefault="00D54DA3">
            <w:pPr>
              <w:pStyle w:val="TableParagraph"/>
              <w:numPr>
                <w:ilvl w:val="0"/>
                <w:numId w:val="2"/>
              </w:numPr>
              <w:tabs>
                <w:tab w:val="left" w:pos="350"/>
                <w:tab w:val="left" w:pos="2651"/>
                <w:tab w:val="left" w:leader="dot" w:pos="6629"/>
              </w:tabs>
              <w:spacing w:before="64"/>
              <w:rPr>
                <w:sz w:val="18"/>
              </w:rPr>
            </w:pPr>
            <w:proofErr w:type="gramStart"/>
            <w:r>
              <w:rPr>
                <w:sz w:val="18"/>
              </w:rPr>
              <w:t>Non</w:t>
            </w:r>
            <w:r>
              <w:rPr>
                <w:spacing w:val="-9"/>
                <w:sz w:val="18"/>
              </w:rPr>
              <w:t xml:space="preserve"> </w:t>
            </w:r>
            <w:r>
              <w:rPr>
                <w:sz w:val="18"/>
              </w:rPr>
              <w:t>Credit</w:t>
            </w:r>
            <w:proofErr w:type="gramEnd"/>
            <w:r>
              <w:rPr>
                <w:sz w:val="18"/>
              </w:rPr>
              <w:t>-</w:t>
            </w:r>
            <w:r>
              <w:rPr>
                <w:spacing w:val="-2"/>
                <w:sz w:val="18"/>
              </w:rPr>
              <w:t>bearing</w:t>
            </w:r>
            <w:r>
              <w:rPr>
                <w:sz w:val="18"/>
              </w:rPr>
              <w:tab/>
            </w:r>
            <w:r>
              <w:rPr>
                <w:rFonts w:ascii="MS Gothic" w:hAnsi="MS Gothic"/>
                <w:spacing w:val="-2"/>
                <w:sz w:val="18"/>
              </w:rPr>
              <w:t>☐</w:t>
            </w:r>
            <w:r>
              <w:rPr>
                <w:rFonts w:ascii="MS Gothic" w:hAnsi="MS Gothic"/>
                <w:spacing w:val="-28"/>
                <w:sz w:val="18"/>
              </w:rPr>
              <w:t xml:space="preserve"> </w:t>
            </w:r>
            <w:r>
              <w:rPr>
                <w:spacing w:val="-2"/>
                <w:sz w:val="18"/>
              </w:rPr>
              <w:t>Credit-bearing</w:t>
            </w:r>
            <w:r>
              <w:rPr>
                <w:rFonts w:ascii="Times New Roman" w:hAnsi="Times New Roman"/>
                <w:sz w:val="18"/>
              </w:rPr>
              <w:tab/>
            </w:r>
            <w:r>
              <w:rPr>
                <w:spacing w:val="-2"/>
                <w:sz w:val="18"/>
              </w:rPr>
              <w:t>credit</w:t>
            </w:r>
          </w:p>
        </w:tc>
      </w:tr>
      <w:tr w:rsidR="00383A78" w14:paraId="5DA177D6" w14:textId="77777777">
        <w:trPr>
          <w:trHeight w:val="340"/>
        </w:trPr>
        <w:tc>
          <w:tcPr>
            <w:tcW w:w="2266" w:type="dxa"/>
            <w:tcBorders>
              <w:top w:val="dotted" w:sz="4" w:space="0" w:color="000000"/>
              <w:bottom w:val="dotted" w:sz="4" w:space="0" w:color="000000"/>
              <w:right w:val="dotted" w:sz="4" w:space="0" w:color="000000"/>
            </w:tcBorders>
          </w:tcPr>
          <w:p w14:paraId="5DA177D4" w14:textId="77777777" w:rsidR="00383A78" w:rsidRDefault="00D54DA3">
            <w:pPr>
              <w:pStyle w:val="TableParagraph"/>
              <w:spacing w:before="59"/>
              <w:rPr>
                <w:b/>
                <w:sz w:val="18"/>
              </w:rPr>
            </w:pPr>
            <w:r>
              <w:rPr>
                <w:b/>
                <w:sz w:val="18"/>
              </w:rPr>
              <w:t>Course</w:t>
            </w:r>
            <w:r>
              <w:rPr>
                <w:b/>
                <w:spacing w:val="-4"/>
                <w:sz w:val="18"/>
              </w:rPr>
              <w:t xml:space="preserve"> </w:t>
            </w:r>
            <w:r>
              <w:rPr>
                <w:b/>
                <w:spacing w:val="-2"/>
                <w:sz w:val="18"/>
              </w:rPr>
              <w:t>Code:</w:t>
            </w:r>
          </w:p>
        </w:tc>
        <w:tc>
          <w:tcPr>
            <w:tcW w:w="7366" w:type="dxa"/>
            <w:gridSpan w:val="3"/>
            <w:tcBorders>
              <w:top w:val="dotted" w:sz="4" w:space="0" w:color="000000"/>
              <w:left w:val="dotted" w:sz="4" w:space="0" w:color="000000"/>
              <w:bottom w:val="dotted" w:sz="4" w:space="0" w:color="000000"/>
            </w:tcBorders>
          </w:tcPr>
          <w:p w14:paraId="5DA177D5" w14:textId="77777777" w:rsidR="00383A78" w:rsidRDefault="00383A78">
            <w:pPr>
              <w:pStyle w:val="TableParagraph"/>
              <w:ind w:left="0"/>
              <w:rPr>
                <w:rFonts w:ascii="Times New Roman"/>
                <w:sz w:val="18"/>
              </w:rPr>
            </w:pPr>
          </w:p>
        </w:tc>
      </w:tr>
      <w:tr w:rsidR="00383A78" w14:paraId="5DA177D9" w14:textId="77777777">
        <w:trPr>
          <w:trHeight w:val="340"/>
        </w:trPr>
        <w:tc>
          <w:tcPr>
            <w:tcW w:w="2266" w:type="dxa"/>
            <w:tcBorders>
              <w:top w:val="dotted" w:sz="4" w:space="0" w:color="000000"/>
              <w:bottom w:val="dotted" w:sz="4" w:space="0" w:color="000000"/>
              <w:right w:val="dotted" w:sz="4" w:space="0" w:color="000000"/>
            </w:tcBorders>
          </w:tcPr>
          <w:p w14:paraId="5DA177D7" w14:textId="77777777" w:rsidR="00383A78" w:rsidRDefault="00D54DA3">
            <w:pPr>
              <w:pStyle w:val="TableParagraph"/>
              <w:spacing w:before="59"/>
              <w:rPr>
                <w:b/>
                <w:sz w:val="18"/>
              </w:rPr>
            </w:pPr>
            <w:r>
              <w:rPr>
                <w:b/>
                <w:sz w:val="18"/>
              </w:rPr>
              <w:t>Host</w:t>
            </w:r>
            <w:r>
              <w:rPr>
                <w:b/>
                <w:spacing w:val="-6"/>
                <w:sz w:val="18"/>
              </w:rPr>
              <w:t xml:space="preserve"> </w:t>
            </w:r>
            <w:r>
              <w:rPr>
                <w:b/>
                <w:spacing w:val="-2"/>
                <w:sz w:val="18"/>
              </w:rPr>
              <w:t>Company:</w:t>
            </w:r>
          </w:p>
        </w:tc>
        <w:tc>
          <w:tcPr>
            <w:tcW w:w="7366" w:type="dxa"/>
            <w:gridSpan w:val="3"/>
            <w:tcBorders>
              <w:top w:val="dotted" w:sz="4" w:space="0" w:color="000000"/>
              <w:left w:val="dotted" w:sz="4" w:space="0" w:color="000000"/>
              <w:bottom w:val="dotted" w:sz="4" w:space="0" w:color="000000"/>
            </w:tcBorders>
          </w:tcPr>
          <w:p w14:paraId="5DA177D8" w14:textId="77777777" w:rsidR="00383A78" w:rsidRDefault="00383A78">
            <w:pPr>
              <w:pStyle w:val="TableParagraph"/>
              <w:ind w:left="0"/>
              <w:rPr>
                <w:rFonts w:ascii="Times New Roman"/>
                <w:sz w:val="18"/>
              </w:rPr>
            </w:pPr>
          </w:p>
        </w:tc>
      </w:tr>
      <w:tr w:rsidR="00383A78" w14:paraId="5DA177DC" w14:textId="77777777">
        <w:trPr>
          <w:trHeight w:val="340"/>
        </w:trPr>
        <w:tc>
          <w:tcPr>
            <w:tcW w:w="2266" w:type="dxa"/>
            <w:tcBorders>
              <w:top w:val="dotted" w:sz="4" w:space="0" w:color="000000"/>
              <w:right w:val="dotted" w:sz="4" w:space="0" w:color="000000"/>
            </w:tcBorders>
          </w:tcPr>
          <w:p w14:paraId="5DA177DA" w14:textId="77777777" w:rsidR="00383A78" w:rsidRDefault="00D54DA3">
            <w:pPr>
              <w:pStyle w:val="TableParagraph"/>
              <w:spacing w:before="59"/>
              <w:rPr>
                <w:b/>
                <w:sz w:val="18"/>
              </w:rPr>
            </w:pPr>
            <w:r>
              <w:rPr>
                <w:b/>
                <w:sz w:val="18"/>
              </w:rPr>
              <w:t>Internship</w:t>
            </w:r>
            <w:r>
              <w:rPr>
                <w:b/>
                <w:spacing w:val="-7"/>
                <w:sz w:val="18"/>
              </w:rPr>
              <w:t xml:space="preserve"> </w:t>
            </w:r>
            <w:r>
              <w:rPr>
                <w:b/>
                <w:spacing w:val="-2"/>
                <w:sz w:val="18"/>
              </w:rPr>
              <w:t>position:</w:t>
            </w:r>
          </w:p>
        </w:tc>
        <w:tc>
          <w:tcPr>
            <w:tcW w:w="7366" w:type="dxa"/>
            <w:gridSpan w:val="3"/>
            <w:tcBorders>
              <w:top w:val="dotted" w:sz="4" w:space="0" w:color="000000"/>
              <w:left w:val="dotted" w:sz="4" w:space="0" w:color="000000"/>
            </w:tcBorders>
          </w:tcPr>
          <w:p w14:paraId="5DA177DB" w14:textId="77777777" w:rsidR="00383A78" w:rsidRDefault="00383A78">
            <w:pPr>
              <w:pStyle w:val="TableParagraph"/>
              <w:ind w:left="0"/>
              <w:rPr>
                <w:rFonts w:ascii="Times New Roman"/>
                <w:sz w:val="18"/>
              </w:rPr>
            </w:pPr>
          </w:p>
        </w:tc>
      </w:tr>
    </w:tbl>
    <w:p w14:paraId="5DA177DD" w14:textId="77777777" w:rsidR="00383A78" w:rsidRDefault="00383A78">
      <w:pPr>
        <w:pStyle w:val="BodyText"/>
        <w:spacing w:before="46"/>
        <w:ind w:left="0"/>
        <w:rPr>
          <w:b/>
        </w:rPr>
      </w:pPr>
    </w:p>
    <w:p w14:paraId="5DA177DE" w14:textId="77777777" w:rsidR="00383A78" w:rsidRDefault="00D54DA3">
      <w:pPr>
        <w:ind w:left="2"/>
        <w:rPr>
          <w:b/>
          <w:sz w:val="18"/>
        </w:rPr>
      </w:pPr>
      <w:r>
        <w:rPr>
          <w:b/>
          <w:color w:val="C00000"/>
          <w:sz w:val="18"/>
        </w:rPr>
        <w:t>SECTION</w:t>
      </w:r>
      <w:r>
        <w:rPr>
          <w:b/>
          <w:color w:val="C00000"/>
          <w:spacing w:val="-2"/>
          <w:sz w:val="18"/>
        </w:rPr>
        <w:t xml:space="preserve"> </w:t>
      </w:r>
      <w:r>
        <w:rPr>
          <w:b/>
          <w:color w:val="C00000"/>
          <w:sz w:val="18"/>
        </w:rPr>
        <w:t>2 -</w:t>
      </w:r>
      <w:r>
        <w:rPr>
          <w:b/>
          <w:color w:val="C00000"/>
          <w:spacing w:val="-4"/>
          <w:sz w:val="18"/>
        </w:rPr>
        <w:t xml:space="preserve"> </w:t>
      </w:r>
      <w:r>
        <w:rPr>
          <w:b/>
          <w:color w:val="C00000"/>
          <w:spacing w:val="-2"/>
          <w:sz w:val="18"/>
        </w:rPr>
        <w:t>AGREEMENT</w:t>
      </w:r>
    </w:p>
    <w:p w14:paraId="2E4DE7ED" w14:textId="63CBAB54" w:rsidR="005F5445" w:rsidRPr="00EA4AC2" w:rsidRDefault="00D54DA3">
      <w:pPr>
        <w:pStyle w:val="BodyText"/>
        <w:spacing w:before="176" w:line="276" w:lineRule="auto"/>
        <w:ind w:right="135"/>
        <w:jc w:val="both"/>
        <w:rPr>
          <w:lang w:val="vi-VN"/>
        </w:rPr>
      </w:pPr>
      <w:r>
        <w:t xml:space="preserve">In consideration of </w:t>
      </w:r>
      <w:ins w:id="4" w:author="Legal" w:date="2025-05-10T17:09:00Z" w16du:dateUtc="2025-05-10T10:09:00Z">
        <w:r w:rsidR="005F5445">
          <w:t>the</w:t>
        </w:r>
        <w:r w:rsidR="005F5445">
          <w:rPr>
            <w:lang w:val="vi-VN"/>
          </w:rPr>
          <w:t xml:space="preserve"> </w:t>
        </w:r>
      </w:ins>
      <w:r>
        <w:t xml:space="preserve">permission granted by VinUniversity allowing me to participate in the Internship </w:t>
      </w:r>
      <w:del w:id="5" w:author="Legal" w:date="2025-05-10T17:09:00Z" w16du:dateUtc="2025-05-10T10:09:00Z">
        <w:r>
          <w:delText>program detailed</w:delText>
        </w:r>
        <w:r>
          <w:rPr>
            <w:spacing w:val="-3"/>
          </w:rPr>
          <w:delText xml:space="preserve"> </w:delText>
        </w:r>
        <w:r>
          <w:delText>mentioned</w:delText>
        </w:r>
        <w:r>
          <w:rPr>
            <w:spacing w:val="-3"/>
          </w:rPr>
          <w:delText xml:space="preserve"> </w:delText>
        </w:r>
        <w:r>
          <w:delText>above</w:delText>
        </w:r>
      </w:del>
      <w:ins w:id="6" w:author="Legal" w:date="2025-05-10T17:09:00Z" w16du:dateUtc="2025-05-10T10:09:00Z">
        <w:r w:rsidR="005F5445">
          <w:t>P</w:t>
        </w:r>
        <w:r>
          <w:t xml:space="preserve">rogram </w:t>
        </w:r>
        <w:r w:rsidR="005F5445">
          <w:t>described</w:t>
        </w:r>
      </w:ins>
      <w:r>
        <w:rPr>
          <w:spacing w:val="-3"/>
        </w:rPr>
        <w:t xml:space="preserve"> </w:t>
      </w:r>
      <w:r>
        <w:t>in Section 1 – Internship</w:t>
      </w:r>
      <w:r>
        <w:rPr>
          <w:spacing w:val="-2"/>
        </w:rPr>
        <w:t xml:space="preserve"> </w:t>
      </w:r>
      <w:r>
        <w:t xml:space="preserve">Information </w:t>
      </w:r>
      <w:del w:id="7" w:author="Legal" w:date="2025-05-10T17:09:00Z" w16du:dateUtc="2025-05-10T10:09:00Z">
        <w:r>
          <w:delText>(“The</w:delText>
        </w:r>
        <w:r>
          <w:rPr>
            <w:spacing w:val="-3"/>
          </w:rPr>
          <w:delText xml:space="preserve"> </w:delText>
        </w:r>
      </w:del>
      <w:ins w:id="8" w:author="Legal" w:date="2025-05-10T17:09:00Z" w16du:dateUtc="2025-05-10T10:09:00Z">
        <w:r>
          <w:t>(</w:t>
        </w:r>
        <w:r w:rsidR="005F5445">
          <w:t>t</w:t>
        </w:r>
        <w:r>
          <w:t>he</w:t>
        </w:r>
        <w:r>
          <w:rPr>
            <w:spacing w:val="-3"/>
          </w:rPr>
          <w:t xml:space="preserve"> </w:t>
        </w:r>
        <w:r w:rsidR="005F5445">
          <w:rPr>
            <w:spacing w:val="-3"/>
            <w:lang w:val="vi-VN"/>
          </w:rPr>
          <w:t>“</w:t>
        </w:r>
      </w:ins>
      <w:r>
        <w:t>Activity”),</w:t>
      </w:r>
      <w:r>
        <w:rPr>
          <w:spacing w:val="-16"/>
        </w:rPr>
        <w:t xml:space="preserve"> </w:t>
      </w:r>
      <w:r>
        <w:t>I</w:t>
      </w:r>
      <w:r>
        <w:rPr>
          <w:spacing w:val="-2"/>
        </w:rPr>
        <w:t xml:space="preserve"> </w:t>
      </w:r>
      <w:r>
        <w:t>(together</w:t>
      </w:r>
      <w:r>
        <w:rPr>
          <w:spacing w:val="-3"/>
        </w:rPr>
        <w:t xml:space="preserve"> </w:t>
      </w:r>
      <w:r>
        <w:t>with my parent or guardian, if I am under the age of eighteen (18) or under a legal disability) represent, covenant and agree</w:t>
      </w:r>
      <w:r w:rsidR="005F5445" w:rsidRPr="00EA4AC2">
        <w:rPr>
          <w:lang w:val="vi-VN"/>
        </w:rPr>
        <w:t xml:space="preserve">, </w:t>
      </w:r>
      <w:del w:id="9" w:author="Legal" w:date="2025-05-10T17:09:00Z" w16du:dateUtc="2025-05-10T10:09:00Z">
        <w:r>
          <w:delText>on behalf of myself and my heirs, assigns, and any other person claiming by, under or through me understand the terms herein are contractual and not mere recital, and that I have signed this document as my own free act and that the absence of this document, and its enforceability would affect my participation in The Activity as follows:</w:delText>
        </w:r>
      </w:del>
      <w:ins w:id="10" w:author="Legal" w:date="2025-05-10T17:09:00Z" w16du:dateUtc="2025-05-10T10:09:00Z">
        <w:r w:rsidR="005F5445">
          <w:rPr>
            <w:lang w:val="vi-VN"/>
          </w:rPr>
          <w:t>as follows:</w:t>
        </w:r>
      </w:ins>
    </w:p>
    <w:p w14:paraId="5DA177DF" w14:textId="2C115249" w:rsidR="00383A78" w:rsidRPr="0028688F" w:rsidRDefault="005F5445" w:rsidP="00EA4AC2">
      <w:pPr>
        <w:pStyle w:val="ListParagraph"/>
        <w:numPr>
          <w:ilvl w:val="0"/>
          <w:numId w:val="1"/>
        </w:numPr>
        <w:tabs>
          <w:tab w:val="left" w:pos="850"/>
        </w:tabs>
        <w:spacing w:before="160" w:line="276" w:lineRule="auto"/>
        <w:ind w:firstLine="360"/>
        <w:rPr>
          <w:ins w:id="11" w:author="Legal" w:date="2025-05-10T17:09:00Z" w16du:dateUtc="2025-05-10T10:09:00Z"/>
        </w:rPr>
      </w:pPr>
      <w:ins w:id="12" w:author="Legal" w:date="2025-05-10T17:09:00Z" w16du:dateUtc="2025-05-10T10:09:00Z">
        <w:r w:rsidRPr="0028688F">
          <w:rPr>
            <w:sz w:val="18"/>
            <w:szCs w:val="18"/>
            <w:lang w:val="vi-VN"/>
          </w:rPr>
          <w:t xml:space="preserve">I </w:t>
        </w:r>
        <w:r w:rsidR="00D54DA3" w:rsidRPr="0028688F">
          <w:rPr>
            <w:sz w:val="18"/>
            <w:szCs w:val="18"/>
          </w:rPr>
          <w:t xml:space="preserve">understand </w:t>
        </w:r>
        <w:r w:rsidRPr="0028688F">
          <w:rPr>
            <w:sz w:val="18"/>
            <w:szCs w:val="18"/>
          </w:rPr>
          <w:t>and</w:t>
        </w:r>
        <w:r w:rsidRPr="0028688F">
          <w:rPr>
            <w:sz w:val="18"/>
            <w:szCs w:val="18"/>
            <w:lang w:val="vi-VN"/>
          </w:rPr>
          <w:t xml:space="preserve"> acknowlegde that </w:t>
        </w:r>
        <w:r w:rsidR="00D54DA3" w:rsidRPr="0028688F">
          <w:rPr>
            <w:sz w:val="18"/>
            <w:szCs w:val="18"/>
          </w:rPr>
          <w:t xml:space="preserve">the terms herein are contractual </w:t>
        </w:r>
        <w:r w:rsidRPr="0028688F">
          <w:rPr>
            <w:sz w:val="18"/>
            <w:szCs w:val="18"/>
          </w:rPr>
          <w:t>in</w:t>
        </w:r>
        <w:r w:rsidRPr="0028688F">
          <w:rPr>
            <w:sz w:val="18"/>
            <w:szCs w:val="18"/>
            <w:lang w:val="vi-VN"/>
          </w:rPr>
          <w:t xml:space="preserve"> nature </w:t>
        </w:r>
        <w:r w:rsidR="00D54DA3" w:rsidRPr="0028688F">
          <w:rPr>
            <w:sz w:val="18"/>
            <w:szCs w:val="18"/>
          </w:rPr>
          <w:t>and not mere recital</w:t>
        </w:r>
        <w:r w:rsidRPr="0028688F">
          <w:rPr>
            <w:sz w:val="18"/>
            <w:szCs w:val="18"/>
          </w:rPr>
          <w:t>s</w:t>
        </w:r>
        <w:r w:rsidR="00D54DA3" w:rsidRPr="0028688F">
          <w:rPr>
            <w:sz w:val="18"/>
            <w:szCs w:val="18"/>
          </w:rPr>
          <w:t>, and that I have signed this document as my own free act</w:t>
        </w:r>
        <w:r w:rsidRPr="0028688F">
          <w:rPr>
            <w:sz w:val="18"/>
            <w:szCs w:val="18"/>
            <w:lang w:val="vi-VN"/>
          </w:rPr>
          <w:t>. I understand</w:t>
        </w:r>
        <w:r w:rsidR="00D54DA3" w:rsidRPr="0028688F">
          <w:rPr>
            <w:sz w:val="18"/>
            <w:szCs w:val="18"/>
          </w:rPr>
          <w:t xml:space="preserve"> that the absence of this document, and its enforceability would affect my </w:t>
        </w:r>
        <w:r w:rsidRPr="0028688F">
          <w:rPr>
            <w:sz w:val="18"/>
            <w:szCs w:val="18"/>
          </w:rPr>
          <w:t>eligibility</w:t>
        </w:r>
        <w:r w:rsidRPr="0028688F">
          <w:rPr>
            <w:sz w:val="18"/>
            <w:szCs w:val="18"/>
            <w:lang w:val="vi-VN"/>
          </w:rPr>
          <w:t xml:space="preserve"> to </w:t>
        </w:r>
        <w:r w:rsidR="00D54DA3" w:rsidRPr="0028688F">
          <w:rPr>
            <w:sz w:val="18"/>
            <w:szCs w:val="18"/>
          </w:rPr>
          <w:t>participat</w:t>
        </w:r>
        <w:r w:rsidRPr="0028688F">
          <w:rPr>
            <w:sz w:val="18"/>
            <w:szCs w:val="18"/>
          </w:rPr>
          <w:t>e</w:t>
        </w:r>
        <w:r w:rsidR="00D54DA3" w:rsidRPr="0028688F">
          <w:rPr>
            <w:sz w:val="18"/>
            <w:szCs w:val="18"/>
          </w:rPr>
          <w:t xml:space="preserve"> in </w:t>
        </w:r>
        <w:r w:rsidRPr="0028688F">
          <w:rPr>
            <w:sz w:val="18"/>
            <w:szCs w:val="18"/>
          </w:rPr>
          <w:t>t</w:t>
        </w:r>
        <w:r w:rsidR="00D54DA3" w:rsidRPr="0028688F">
          <w:rPr>
            <w:sz w:val="18"/>
            <w:szCs w:val="18"/>
          </w:rPr>
          <w:t>he Activity</w:t>
        </w:r>
        <w:r w:rsidRPr="0028688F">
          <w:rPr>
            <w:sz w:val="18"/>
            <w:szCs w:val="18"/>
            <w:lang w:val="vi-VN"/>
          </w:rPr>
          <w:t>.</w:t>
        </w:r>
      </w:ins>
    </w:p>
    <w:p w14:paraId="7A899CD9" w14:textId="7114C160" w:rsidR="00D73CAD" w:rsidRDefault="00D54DA3">
      <w:pPr>
        <w:pStyle w:val="ListParagraph"/>
        <w:numPr>
          <w:ilvl w:val="0"/>
          <w:numId w:val="1"/>
        </w:numPr>
        <w:tabs>
          <w:tab w:val="left" w:pos="850"/>
        </w:tabs>
        <w:spacing w:before="160" w:line="276" w:lineRule="auto"/>
        <w:ind w:firstLine="360"/>
        <w:rPr>
          <w:sz w:val="18"/>
        </w:rPr>
      </w:pPr>
      <w:r>
        <w:rPr>
          <w:sz w:val="18"/>
        </w:rPr>
        <w:t xml:space="preserve">I acknowledge that my participation in </w:t>
      </w:r>
      <w:del w:id="13" w:author="Legal" w:date="2025-05-10T17:09:00Z" w16du:dateUtc="2025-05-10T10:09:00Z">
        <w:r>
          <w:rPr>
            <w:sz w:val="18"/>
          </w:rPr>
          <w:delText>The</w:delText>
        </w:r>
      </w:del>
      <w:ins w:id="14" w:author="Legal" w:date="2025-05-10T17:09:00Z" w16du:dateUtc="2025-05-10T10:09:00Z">
        <w:r w:rsidR="005F5445">
          <w:rPr>
            <w:sz w:val="18"/>
          </w:rPr>
          <w:t>t</w:t>
        </w:r>
        <w:r>
          <w:rPr>
            <w:sz w:val="18"/>
          </w:rPr>
          <w:t>he</w:t>
        </w:r>
      </w:ins>
      <w:r>
        <w:rPr>
          <w:sz w:val="18"/>
        </w:rPr>
        <w:t xml:space="preserve"> Activity is entirely voluntary and </w:t>
      </w:r>
      <w:ins w:id="15" w:author="Legal" w:date="2025-05-10T17:09:00Z" w16du:dateUtc="2025-05-10T10:09:00Z">
        <w:r w:rsidR="005F5445">
          <w:rPr>
            <w:sz w:val="18"/>
          </w:rPr>
          <w:t>that</w:t>
        </w:r>
        <w:r w:rsidR="005F5445">
          <w:rPr>
            <w:sz w:val="18"/>
            <w:lang w:val="vi-VN"/>
          </w:rPr>
          <w:t xml:space="preserve"> </w:t>
        </w:r>
      </w:ins>
      <w:r>
        <w:rPr>
          <w:sz w:val="18"/>
        </w:rPr>
        <w:t xml:space="preserve">such participation </w:t>
      </w:r>
      <w:del w:id="16" w:author="Legal" w:date="2025-05-10T17:09:00Z" w16du:dateUtc="2025-05-10T10:09:00Z">
        <w:r>
          <w:rPr>
            <w:sz w:val="18"/>
          </w:rPr>
          <w:delText>involved</w:delText>
        </w:r>
      </w:del>
      <w:ins w:id="17" w:author="Legal" w:date="2025-05-10T17:09:00Z" w16du:dateUtc="2025-05-10T10:09:00Z">
        <w:r>
          <w:rPr>
            <w:sz w:val="18"/>
          </w:rPr>
          <w:t>involve</w:t>
        </w:r>
        <w:r w:rsidR="005F5445">
          <w:rPr>
            <w:sz w:val="18"/>
          </w:rPr>
          <w:t>s</w:t>
        </w:r>
      </w:ins>
      <w:r>
        <w:rPr>
          <w:spacing w:val="-9"/>
          <w:sz w:val="18"/>
        </w:rPr>
        <w:t xml:space="preserve"> </w:t>
      </w:r>
      <w:r>
        <w:rPr>
          <w:sz w:val="18"/>
        </w:rPr>
        <w:t>certain</w:t>
      </w:r>
      <w:r>
        <w:rPr>
          <w:spacing w:val="-6"/>
          <w:sz w:val="18"/>
        </w:rPr>
        <w:t xml:space="preserve"> </w:t>
      </w:r>
      <w:r>
        <w:rPr>
          <w:sz w:val="18"/>
        </w:rPr>
        <w:t>risks</w:t>
      </w:r>
      <w:r>
        <w:rPr>
          <w:spacing w:val="-6"/>
          <w:sz w:val="18"/>
        </w:rPr>
        <w:t xml:space="preserve"> </w:t>
      </w:r>
      <w:r>
        <w:rPr>
          <w:sz w:val="18"/>
        </w:rPr>
        <w:t>(some</w:t>
      </w:r>
      <w:r>
        <w:rPr>
          <w:spacing w:val="-9"/>
          <w:sz w:val="18"/>
        </w:rPr>
        <w:t xml:space="preserve"> </w:t>
      </w:r>
      <w:r>
        <w:rPr>
          <w:sz w:val="18"/>
        </w:rPr>
        <w:t>of</w:t>
      </w:r>
      <w:r>
        <w:rPr>
          <w:spacing w:val="-15"/>
          <w:sz w:val="18"/>
        </w:rPr>
        <w:t xml:space="preserve"> </w:t>
      </w:r>
      <w:r>
        <w:rPr>
          <w:sz w:val="18"/>
        </w:rPr>
        <w:t>which</w:t>
      </w:r>
      <w:r>
        <w:rPr>
          <w:spacing w:val="-11"/>
          <w:sz w:val="18"/>
        </w:rPr>
        <w:t xml:space="preserve"> </w:t>
      </w:r>
      <w:r>
        <w:rPr>
          <w:sz w:val="18"/>
        </w:rPr>
        <w:t>I</w:t>
      </w:r>
      <w:r>
        <w:rPr>
          <w:spacing w:val="-8"/>
          <w:sz w:val="18"/>
        </w:rPr>
        <w:t xml:space="preserve"> </w:t>
      </w:r>
      <w:r>
        <w:rPr>
          <w:sz w:val="18"/>
        </w:rPr>
        <w:t>may</w:t>
      </w:r>
      <w:r>
        <w:rPr>
          <w:spacing w:val="-8"/>
          <w:sz w:val="18"/>
        </w:rPr>
        <w:t xml:space="preserve"> </w:t>
      </w:r>
      <w:r>
        <w:rPr>
          <w:sz w:val="18"/>
        </w:rPr>
        <w:t>not</w:t>
      </w:r>
      <w:r>
        <w:rPr>
          <w:spacing w:val="-13"/>
          <w:sz w:val="18"/>
        </w:rPr>
        <w:t xml:space="preserve"> </w:t>
      </w:r>
      <w:r>
        <w:rPr>
          <w:sz w:val="18"/>
        </w:rPr>
        <w:t>fully</w:t>
      </w:r>
      <w:r>
        <w:rPr>
          <w:spacing w:val="-1"/>
          <w:sz w:val="18"/>
        </w:rPr>
        <w:t xml:space="preserve"> </w:t>
      </w:r>
      <w:r>
        <w:rPr>
          <w:sz w:val="18"/>
        </w:rPr>
        <w:t>appreciate</w:t>
      </w:r>
      <w:del w:id="18" w:author="Legal" w:date="2025-05-10T17:09:00Z" w16du:dateUtc="2025-05-10T10:09:00Z">
        <w:r>
          <w:rPr>
            <w:sz w:val="18"/>
          </w:rPr>
          <w:delText>)</w:delText>
        </w:r>
        <w:r>
          <w:rPr>
            <w:spacing w:val="-9"/>
            <w:sz w:val="18"/>
          </w:rPr>
          <w:delText xml:space="preserve"> </w:delText>
        </w:r>
        <w:r>
          <w:rPr>
            <w:sz w:val="18"/>
          </w:rPr>
          <w:delText>and</w:delText>
        </w:r>
        <w:r>
          <w:rPr>
            <w:spacing w:val="-9"/>
            <w:sz w:val="18"/>
          </w:rPr>
          <w:delText xml:space="preserve"> </w:delText>
        </w:r>
        <w:r>
          <w:rPr>
            <w:sz w:val="18"/>
          </w:rPr>
          <w:delText>that</w:delText>
        </w:r>
        <w:r>
          <w:rPr>
            <w:spacing w:val="-5"/>
            <w:sz w:val="18"/>
          </w:rPr>
          <w:delText xml:space="preserve"> </w:delText>
        </w:r>
        <w:r>
          <w:rPr>
            <w:sz w:val="18"/>
          </w:rPr>
          <w:delText>injuries</w:delText>
        </w:r>
      </w:del>
      <w:ins w:id="19" w:author="Legal" w:date="2025-05-10T17:09:00Z" w16du:dateUtc="2025-05-10T10:09:00Z">
        <w:r>
          <w:rPr>
            <w:sz w:val="18"/>
          </w:rPr>
          <w:t>)</w:t>
        </w:r>
        <w:r w:rsidR="005F5445">
          <w:rPr>
            <w:sz w:val="18"/>
            <w:lang w:val="vi-VN"/>
          </w:rPr>
          <w:t xml:space="preserve">, including but not limited to the risk of </w:t>
        </w:r>
        <w:r>
          <w:rPr>
            <w:sz w:val="18"/>
          </w:rPr>
          <w:t>injur</w:t>
        </w:r>
        <w:r w:rsidR="005F5445">
          <w:rPr>
            <w:sz w:val="18"/>
          </w:rPr>
          <w:t>y</w:t>
        </w:r>
      </w:ins>
      <w:r>
        <w:rPr>
          <w:sz w:val="18"/>
        </w:rPr>
        <w:t>,</w:t>
      </w:r>
      <w:r>
        <w:rPr>
          <w:spacing w:val="-7"/>
          <w:sz w:val="18"/>
        </w:rPr>
        <w:t xml:space="preserve"> </w:t>
      </w:r>
      <w:r>
        <w:rPr>
          <w:sz w:val="18"/>
        </w:rPr>
        <w:t>death,</w:t>
      </w:r>
      <w:r>
        <w:rPr>
          <w:spacing w:val="-7"/>
          <w:sz w:val="18"/>
        </w:rPr>
        <w:t xml:space="preserve"> </w:t>
      </w:r>
      <w:r>
        <w:rPr>
          <w:sz w:val="18"/>
        </w:rPr>
        <w:t>property</w:t>
      </w:r>
      <w:r>
        <w:rPr>
          <w:spacing w:val="-8"/>
          <w:sz w:val="18"/>
        </w:rPr>
        <w:t xml:space="preserve"> </w:t>
      </w:r>
      <w:del w:id="20" w:author="Legal" w:date="2025-05-10T17:09:00Z" w16du:dateUtc="2025-05-10T10:09:00Z">
        <w:r>
          <w:rPr>
            <w:sz w:val="18"/>
          </w:rPr>
          <w:delText>demage</w:delText>
        </w:r>
      </w:del>
      <w:ins w:id="21" w:author="Legal" w:date="2025-05-10T17:09:00Z" w16du:dateUtc="2025-05-10T10:09:00Z">
        <w:r>
          <w:rPr>
            <w:sz w:val="18"/>
          </w:rPr>
          <w:t>d</w:t>
        </w:r>
        <w:r w:rsidR="00704FAB">
          <w:rPr>
            <w:sz w:val="18"/>
          </w:rPr>
          <w:t>a</w:t>
        </w:r>
        <w:r>
          <w:rPr>
            <w:sz w:val="18"/>
          </w:rPr>
          <w:t>mage</w:t>
        </w:r>
      </w:ins>
      <w:r>
        <w:rPr>
          <w:sz w:val="18"/>
        </w:rPr>
        <w:t xml:space="preserve"> or</w:t>
      </w:r>
      <w:r>
        <w:rPr>
          <w:spacing w:val="-2"/>
          <w:sz w:val="18"/>
        </w:rPr>
        <w:t xml:space="preserve"> </w:t>
      </w:r>
      <w:r>
        <w:rPr>
          <w:sz w:val="18"/>
        </w:rPr>
        <w:t>other</w:t>
      </w:r>
      <w:r>
        <w:rPr>
          <w:spacing w:val="-2"/>
          <w:sz w:val="18"/>
        </w:rPr>
        <w:t xml:space="preserve"> </w:t>
      </w:r>
      <w:r>
        <w:rPr>
          <w:sz w:val="18"/>
        </w:rPr>
        <w:t xml:space="preserve">harm </w:t>
      </w:r>
      <w:del w:id="22" w:author="Legal" w:date="2025-05-10T17:09:00Z" w16du:dateUtc="2025-05-10T10:09:00Z">
        <w:r>
          <w:rPr>
            <w:sz w:val="18"/>
          </w:rPr>
          <w:delText>could</w:delText>
        </w:r>
        <w:r>
          <w:rPr>
            <w:spacing w:val="-2"/>
            <w:sz w:val="18"/>
          </w:rPr>
          <w:delText xml:space="preserve"> </w:delText>
        </w:r>
        <w:r>
          <w:rPr>
            <w:sz w:val="18"/>
          </w:rPr>
          <w:delText>occur</w:delText>
        </w:r>
        <w:r>
          <w:rPr>
            <w:spacing w:val="-2"/>
            <w:sz w:val="18"/>
          </w:rPr>
          <w:delText xml:space="preserve"> </w:delText>
        </w:r>
      </w:del>
      <w:r>
        <w:rPr>
          <w:sz w:val="18"/>
        </w:rPr>
        <w:t xml:space="preserve">to </w:t>
      </w:r>
      <w:del w:id="23" w:author="Legal" w:date="2025-05-10T17:09:00Z" w16du:dateUtc="2025-05-10T10:09:00Z">
        <w:r>
          <w:rPr>
            <w:sz w:val="18"/>
          </w:rPr>
          <w:delText>me</w:delText>
        </w:r>
      </w:del>
      <w:ins w:id="24" w:author="Legal" w:date="2025-05-10T17:09:00Z" w16du:dateUtc="2025-05-10T10:09:00Z">
        <w:r>
          <w:rPr>
            <w:sz w:val="18"/>
          </w:rPr>
          <w:t>m</w:t>
        </w:r>
        <w:r w:rsidR="005F5445">
          <w:rPr>
            <w:sz w:val="18"/>
          </w:rPr>
          <w:t>yself</w:t>
        </w:r>
      </w:ins>
      <w:r>
        <w:rPr>
          <w:spacing w:val="-2"/>
          <w:sz w:val="18"/>
        </w:rPr>
        <w:t xml:space="preserve"> </w:t>
      </w:r>
      <w:r>
        <w:rPr>
          <w:sz w:val="18"/>
        </w:rPr>
        <w:t>or</w:t>
      </w:r>
      <w:r>
        <w:rPr>
          <w:spacing w:val="-2"/>
          <w:sz w:val="18"/>
        </w:rPr>
        <w:t xml:space="preserve"> </w:t>
      </w:r>
      <w:r>
        <w:rPr>
          <w:sz w:val="18"/>
        </w:rPr>
        <w:t xml:space="preserve">others. </w:t>
      </w:r>
      <w:del w:id="25" w:author="Legal" w:date="2025-05-10T17:09:00Z" w16du:dateUtc="2025-05-10T10:09:00Z">
        <w:r>
          <w:rPr>
            <w:sz w:val="18"/>
          </w:rPr>
          <w:delText>I ac</w:delText>
        </w:r>
      </w:del>
    </w:p>
    <w:p w14:paraId="5DA177E0" w14:textId="534E4A65" w:rsidR="00383A78" w:rsidRDefault="00D54DA3">
      <w:pPr>
        <w:pStyle w:val="ListParagraph"/>
        <w:numPr>
          <w:ilvl w:val="0"/>
          <w:numId w:val="1"/>
        </w:numPr>
        <w:tabs>
          <w:tab w:val="left" w:pos="850"/>
        </w:tabs>
        <w:spacing w:before="160" w:line="276" w:lineRule="auto"/>
        <w:ind w:firstLine="360"/>
        <w:rPr>
          <w:sz w:val="18"/>
        </w:rPr>
      </w:pPr>
      <w:del w:id="26" w:author="Legal" w:date="2025-05-10T17:09:00Z" w16du:dateUtc="2025-05-10T10:09:00Z">
        <w:r>
          <w:rPr>
            <w:sz w:val="18"/>
          </w:rPr>
          <w:delText>cept</w:delText>
        </w:r>
      </w:del>
      <w:ins w:id="27" w:author="Legal" w:date="2025-05-10T17:09:00Z" w16du:dateUtc="2025-05-10T10:09:00Z">
        <w:r w:rsidR="005F5445">
          <w:rPr>
            <w:sz w:val="18"/>
          </w:rPr>
          <w:t>I</w:t>
        </w:r>
        <w:r w:rsidR="005F5445">
          <w:rPr>
            <w:sz w:val="18"/>
            <w:lang w:val="vi-VN"/>
          </w:rPr>
          <w:t xml:space="preserve"> ac</w:t>
        </w:r>
        <w:proofErr w:type="spellStart"/>
        <w:r>
          <w:rPr>
            <w:sz w:val="18"/>
          </w:rPr>
          <w:t>cept</w:t>
        </w:r>
      </w:ins>
      <w:proofErr w:type="spellEnd"/>
      <w:r>
        <w:rPr>
          <w:spacing w:val="-1"/>
          <w:sz w:val="18"/>
        </w:rPr>
        <w:t xml:space="preserve"> </w:t>
      </w:r>
      <w:r>
        <w:rPr>
          <w:sz w:val="18"/>
        </w:rPr>
        <w:t>and</w:t>
      </w:r>
      <w:r>
        <w:rPr>
          <w:spacing w:val="-2"/>
          <w:sz w:val="18"/>
        </w:rPr>
        <w:t xml:space="preserve"> </w:t>
      </w:r>
      <w:del w:id="28" w:author="Legal" w:date="2025-05-10T17:09:00Z" w16du:dateUtc="2025-05-10T10:09:00Z">
        <w:r>
          <w:rPr>
            <w:sz w:val="18"/>
          </w:rPr>
          <w:delText>voluntary</w:delText>
        </w:r>
        <w:r>
          <w:rPr>
            <w:spacing w:val="-2"/>
            <w:sz w:val="18"/>
          </w:rPr>
          <w:delText xml:space="preserve"> </w:delText>
        </w:r>
        <w:r>
          <w:rPr>
            <w:sz w:val="18"/>
          </w:rPr>
          <w:delText>incur</w:delText>
        </w:r>
      </w:del>
      <w:ins w:id="29" w:author="Legal" w:date="2025-05-10T17:09:00Z" w16du:dateUtc="2025-05-10T10:09:00Z">
        <w:r w:rsidRPr="00AE5F33">
          <w:rPr>
            <w:sz w:val="18"/>
          </w:rPr>
          <w:t>voluntar</w:t>
        </w:r>
        <w:r w:rsidR="00266DD2" w:rsidRPr="00AE5F33">
          <w:rPr>
            <w:sz w:val="18"/>
          </w:rPr>
          <w:t>il</w:t>
        </w:r>
        <w:r w:rsidRPr="00AE5F33">
          <w:rPr>
            <w:sz w:val="18"/>
          </w:rPr>
          <w:t>y</w:t>
        </w:r>
        <w:r>
          <w:rPr>
            <w:spacing w:val="-2"/>
            <w:sz w:val="18"/>
          </w:rPr>
          <w:t xml:space="preserve"> </w:t>
        </w:r>
        <w:r w:rsidR="005F5445">
          <w:rPr>
            <w:spacing w:val="-2"/>
            <w:sz w:val="18"/>
          </w:rPr>
          <w:t>assume</w:t>
        </w:r>
      </w:ins>
      <w:r w:rsidR="005F5445" w:rsidRPr="00EA4AC2">
        <w:rPr>
          <w:spacing w:val="-2"/>
          <w:sz w:val="18"/>
          <w:lang w:val="vi-VN"/>
        </w:rPr>
        <w:t xml:space="preserve"> </w:t>
      </w:r>
      <w:r>
        <w:rPr>
          <w:sz w:val="18"/>
        </w:rPr>
        <w:t>all risks</w:t>
      </w:r>
      <w:r>
        <w:rPr>
          <w:spacing w:val="-4"/>
          <w:sz w:val="18"/>
        </w:rPr>
        <w:t xml:space="preserve"> </w:t>
      </w:r>
      <w:r>
        <w:rPr>
          <w:sz w:val="18"/>
        </w:rPr>
        <w:t>of</w:t>
      </w:r>
      <w:r>
        <w:rPr>
          <w:spacing w:val="-3"/>
          <w:sz w:val="18"/>
        </w:rPr>
        <w:t xml:space="preserve"> </w:t>
      </w:r>
      <w:del w:id="30" w:author="Legal" w:date="2025-05-10T17:09:00Z" w16du:dateUtc="2025-05-10T10:09:00Z">
        <w:r>
          <w:rPr>
            <w:sz w:val="18"/>
          </w:rPr>
          <w:delText>any injuries, damages</w:delText>
        </w:r>
      </w:del>
      <w:ins w:id="31" w:author="Legal" w:date="2025-05-10T17:09:00Z" w16du:dateUtc="2025-05-10T10:09:00Z">
        <w:r>
          <w:rPr>
            <w:sz w:val="18"/>
          </w:rPr>
          <w:t>injur</w:t>
        </w:r>
        <w:r w:rsidR="005F5445">
          <w:rPr>
            <w:sz w:val="18"/>
          </w:rPr>
          <w:t>y</w:t>
        </w:r>
        <w:r>
          <w:rPr>
            <w:sz w:val="18"/>
          </w:rPr>
          <w:t>, damage</w:t>
        </w:r>
      </w:ins>
      <w:r>
        <w:rPr>
          <w:sz w:val="18"/>
        </w:rPr>
        <w:t xml:space="preserve">, or harm </w:t>
      </w:r>
      <w:del w:id="32" w:author="Legal" w:date="2025-05-10T17:09:00Z" w16du:dateUtc="2025-05-10T10:09:00Z">
        <w:r>
          <w:rPr>
            <w:sz w:val="18"/>
          </w:rPr>
          <w:delText>which arise</w:delText>
        </w:r>
      </w:del>
      <w:proofErr w:type="spellStart"/>
      <w:ins w:id="33" w:author="Legal" w:date="2025-05-10T17:09:00Z" w16du:dateUtc="2025-05-10T10:09:00Z">
        <w:r>
          <w:rPr>
            <w:sz w:val="18"/>
          </w:rPr>
          <w:t>aris</w:t>
        </w:r>
        <w:proofErr w:type="spellEnd"/>
        <w:r w:rsidR="005F5445">
          <w:rPr>
            <w:sz w:val="18"/>
            <w:lang w:val="vi-VN"/>
          </w:rPr>
          <w:t>ing</w:t>
        </w:r>
      </w:ins>
      <w:r>
        <w:rPr>
          <w:sz w:val="18"/>
        </w:rPr>
        <w:t xml:space="preserve"> during or </w:t>
      </w:r>
      <w:del w:id="34" w:author="Legal" w:date="2025-05-10T17:09:00Z" w16du:dateUtc="2025-05-10T10:09:00Z">
        <w:r>
          <w:rPr>
            <w:sz w:val="18"/>
          </w:rPr>
          <w:delText>result</w:delText>
        </w:r>
      </w:del>
      <w:ins w:id="35" w:author="Legal" w:date="2025-05-10T17:09:00Z" w16du:dateUtc="2025-05-10T10:09:00Z">
        <w:r>
          <w:rPr>
            <w:sz w:val="18"/>
          </w:rPr>
          <w:t>result</w:t>
        </w:r>
        <w:r w:rsidR="005F5445">
          <w:rPr>
            <w:sz w:val="18"/>
          </w:rPr>
          <w:t>ing</w:t>
        </w:r>
      </w:ins>
      <w:r>
        <w:rPr>
          <w:sz w:val="18"/>
        </w:rPr>
        <w:t xml:space="preserve"> from my participation in </w:t>
      </w:r>
      <w:del w:id="36" w:author="Legal" w:date="2025-05-10T17:09:00Z" w16du:dateUtc="2025-05-10T10:09:00Z">
        <w:r>
          <w:rPr>
            <w:sz w:val="18"/>
          </w:rPr>
          <w:delText>The</w:delText>
        </w:r>
      </w:del>
      <w:ins w:id="37" w:author="Legal" w:date="2025-05-10T17:09:00Z" w16du:dateUtc="2025-05-10T10:09:00Z">
        <w:r w:rsidR="005F5445">
          <w:rPr>
            <w:sz w:val="18"/>
          </w:rPr>
          <w:t>t</w:t>
        </w:r>
        <w:r>
          <w:rPr>
            <w:sz w:val="18"/>
          </w:rPr>
          <w:t>he</w:t>
        </w:r>
      </w:ins>
      <w:r>
        <w:rPr>
          <w:sz w:val="18"/>
        </w:rPr>
        <w:t xml:space="preserve"> Activity, including any</w:t>
      </w:r>
      <w:r>
        <w:rPr>
          <w:spacing w:val="-2"/>
          <w:sz w:val="18"/>
        </w:rPr>
        <w:t xml:space="preserve"> </w:t>
      </w:r>
      <w:r>
        <w:rPr>
          <w:sz w:val="18"/>
        </w:rPr>
        <w:t xml:space="preserve">associated travel </w:t>
      </w:r>
      <w:ins w:id="38" w:author="Legal" w:date="2025-05-10T17:09:00Z" w16du:dateUtc="2025-05-10T10:09:00Z">
        <w:r w:rsidR="005F5445">
          <w:rPr>
            <w:sz w:val="18"/>
          </w:rPr>
          <w:t>undertaken</w:t>
        </w:r>
        <w:r w:rsidR="005F5445">
          <w:rPr>
            <w:sz w:val="18"/>
            <w:lang w:val="vi-VN"/>
          </w:rPr>
          <w:t xml:space="preserve"> </w:t>
        </w:r>
      </w:ins>
      <w:r>
        <w:rPr>
          <w:sz w:val="18"/>
        </w:rPr>
        <w:t>at my own risk</w:t>
      </w:r>
      <w:del w:id="39" w:author="Legal" w:date="2025-05-10T17:09:00Z" w16du:dateUtc="2025-05-10T10:09:00Z">
        <w:r>
          <w:rPr>
            <w:spacing w:val="-2"/>
            <w:sz w:val="18"/>
          </w:rPr>
          <w:delText xml:space="preserve"> </w:delText>
        </w:r>
        <w:r>
          <w:rPr>
            <w:sz w:val="18"/>
          </w:rPr>
          <w:delText>and</w:delText>
        </w:r>
      </w:del>
      <w:ins w:id="40" w:author="Legal" w:date="2025-05-10T17:09:00Z" w16du:dateUtc="2025-05-10T10:09:00Z">
        <w:r w:rsidR="005F5445">
          <w:rPr>
            <w:sz w:val="18"/>
            <w:lang w:val="vi-VN"/>
          </w:rPr>
          <w:t>. I</w:t>
        </w:r>
      </w:ins>
      <w:r w:rsidR="005F5445" w:rsidRPr="00EA4AC2">
        <w:rPr>
          <w:sz w:val="18"/>
          <w:lang w:val="vi-VN"/>
        </w:rPr>
        <w:t xml:space="preserve"> </w:t>
      </w:r>
      <w:r>
        <w:rPr>
          <w:sz w:val="18"/>
        </w:rPr>
        <w:t xml:space="preserve">will take all precautions </w:t>
      </w:r>
      <w:del w:id="41" w:author="Legal" w:date="2025-05-10T17:09:00Z" w16du:dateUtc="2025-05-10T10:09:00Z">
        <w:r>
          <w:rPr>
            <w:sz w:val="18"/>
          </w:rPr>
          <w:delText xml:space="preserve">that </w:delText>
        </w:r>
      </w:del>
      <w:r>
        <w:rPr>
          <w:sz w:val="18"/>
        </w:rPr>
        <w:t>I deem necessary for my personal safety and well-being</w:t>
      </w:r>
      <w:ins w:id="42" w:author="Legal" w:date="2025-05-10T17:09:00Z" w16du:dateUtc="2025-05-10T10:09:00Z">
        <w:r w:rsidR="005F5445">
          <w:rPr>
            <w:sz w:val="18"/>
            <w:lang w:val="vi-VN"/>
          </w:rPr>
          <w:t>,</w:t>
        </w:r>
      </w:ins>
      <w:r>
        <w:rPr>
          <w:sz w:val="18"/>
        </w:rPr>
        <w:t xml:space="preserve"> including but not limited to medical precautions </w:t>
      </w:r>
      <w:del w:id="43" w:author="Legal" w:date="2025-05-10T17:09:00Z" w16du:dateUtc="2025-05-10T10:09:00Z">
        <w:r>
          <w:rPr>
            <w:sz w:val="18"/>
          </w:rPr>
          <w:delText xml:space="preserve">needed </w:delText>
        </w:r>
      </w:del>
      <w:r>
        <w:rPr>
          <w:sz w:val="18"/>
        </w:rPr>
        <w:t xml:space="preserve">prior to the start of </w:t>
      </w:r>
      <w:del w:id="44" w:author="Legal" w:date="2025-05-10T17:09:00Z" w16du:dateUtc="2025-05-10T10:09:00Z">
        <w:r>
          <w:rPr>
            <w:sz w:val="18"/>
          </w:rPr>
          <w:delText>service (i.e.,</w:delText>
        </w:r>
      </w:del>
      <w:ins w:id="45" w:author="Legal" w:date="2025-05-10T17:09:00Z" w16du:dateUtc="2025-05-10T10:09:00Z">
        <w:r w:rsidR="005F5445">
          <w:rPr>
            <w:sz w:val="18"/>
          </w:rPr>
          <w:t>the</w:t>
        </w:r>
        <w:r>
          <w:rPr>
            <w:sz w:val="18"/>
          </w:rPr>
          <w:t xml:space="preserve"> </w:t>
        </w:r>
        <w:r w:rsidR="005F5445">
          <w:rPr>
            <w:sz w:val="18"/>
          </w:rPr>
          <w:t>Activity</w:t>
        </w:r>
        <w:r w:rsidR="005F5445">
          <w:rPr>
            <w:sz w:val="18"/>
            <w:lang w:val="vi-VN"/>
          </w:rPr>
          <w:t xml:space="preserve"> </w:t>
        </w:r>
        <w:r>
          <w:rPr>
            <w:sz w:val="18"/>
          </w:rPr>
          <w:t>(</w:t>
        </w:r>
        <w:r w:rsidR="005F5445">
          <w:rPr>
            <w:sz w:val="18"/>
          </w:rPr>
          <w:t>such</w:t>
        </w:r>
        <w:r w:rsidR="005F5445">
          <w:rPr>
            <w:sz w:val="18"/>
            <w:lang w:val="vi-VN"/>
          </w:rPr>
          <w:t xml:space="preserve"> as</w:t>
        </w:r>
      </w:ins>
      <w:r w:rsidR="005F5445" w:rsidRPr="00EA4AC2">
        <w:rPr>
          <w:sz w:val="18"/>
          <w:lang w:val="vi-VN"/>
        </w:rPr>
        <w:t xml:space="preserve"> </w:t>
      </w:r>
      <w:r>
        <w:rPr>
          <w:sz w:val="18"/>
        </w:rPr>
        <w:t>vaccinations, dental</w:t>
      </w:r>
      <w:ins w:id="46" w:author="Legal" w:date="2025-05-10T17:09:00Z" w16du:dateUtc="2025-05-10T10:09:00Z">
        <w:r w:rsidR="005F5445">
          <w:rPr>
            <w:sz w:val="18"/>
            <w:lang w:val="vi-VN"/>
          </w:rPr>
          <w:t xml:space="preserve"> care</w:t>
        </w:r>
      </w:ins>
      <w:r>
        <w:rPr>
          <w:sz w:val="18"/>
        </w:rPr>
        <w:t>,</w:t>
      </w:r>
      <w:r>
        <w:rPr>
          <w:spacing w:val="-10"/>
          <w:sz w:val="18"/>
        </w:rPr>
        <w:t xml:space="preserve"> </w:t>
      </w:r>
      <w:r>
        <w:rPr>
          <w:sz w:val="18"/>
        </w:rPr>
        <w:t>allergy</w:t>
      </w:r>
      <w:r>
        <w:rPr>
          <w:spacing w:val="-11"/>
          <w:sz w:val="18"/>
        </w:rPr>
        <w:t xml:space="preserve"> </w:t>
      </w:r>
      <w:r>
        <w:rPr>
          <w:sz w:val="18"/>
        </w:rPr>
        <w:t>medications,</w:t>
      </w:r>
      <w:r>
        <w:rPr>
          <w:spacing w:val="-10"/>
          <w:sz w:val="18"/>
        </w:rPr>
        <w:t xml:space="preserve"> </w:t>
      </w:r>
      <w:r>
        <w:rPr>
          <w:sz w:val="18"/>
        </w:rPr>
        <w:t>etc.),</w:t>
      </w:r>
      <w:r>
        <w:rPr>
          <w:spacing w:val="-10"/>
          <w:sz w:val="18"/>
        </w:rPr>
        <w:t xml:space="preserve"> </w:t>
      </w:r>
      <w:r>
        <w:rPr>
          <w:sz w:val="18"/>
        </w:rPr>
        <w:t>regardless</w:t>
      </w:r>
      <w:r>
        <w:rPr>
          <w:spacing w:val="-9"/>
          <w:sz w:val="18"/>
        </w:rPr>
        <w:t xml:space="preserve"> </w:t>
      </w:r>
      <w:r>
        <w:rPr>
          <w:sz w:val="18"/>
        </w:rPr>
        <w:t>of</w:t>
      </w:r>
      <w:r>
        <w:rPr>
          <w:spacing w:val="-8"/>
          <w:sz w:val="18"/>
        </w:rPr>
        <w:t xml:space="preserve"> </w:t>
      </w:r>
      <w:r>
        <w:rPr>
          <w:sz w:val="18"/>
        </w:rPr>
        <w:t>whether</w:t>
      </w:r>
      <w:r>
        <w:rPr>
          <w:spacing w:val="-11"/>
          <w:sz w:val="18"/>
        </w:rPr>
        <w:t xml:space="preserve"> </w:t>
      </w:r>
      <w:r>
        <w:rPr>
          <w:sz w:val="18"/>
        </w:rPr>
        <w:t>or</w:t>
      </w:r>
      <w:r>
        <w:rPr>
          <w:spacing w:val="-11"/>
          <w:sz w:val="18"/>
        </w:rPr>
        <w:t xml:space="preserve"> </w:t>
      </w:r>
      <w:r>
        <w:rPr>
          <w:sz w:val="18"/>
        </w:rPr>
        <w:t>not</w:t>
      </w:r>
      <w:r>
        <w:rPr>
          <w:spacing w:val="-11"/>
          <w:sz w:val="18"/>
        </w:rPr>
        <w:t xml:space="preserve"> </w:t>
      </w:r>
      <w:ins w:id="47" w:author="Legal" w:date="2025-05-10T17:09:00Z" w16du:dateUtc="2025-05-10T10:09:00Z">
        <w:r w:rsidR="005F5445">
          <w:rPr>
            <w:spacing w:val="-11"/>
            <w:sz w:val="18"/>
          </w:rPr>
          <w:t>such</w:t>
        </w:r>
        <w:r w:rsidR="005F5445">
          <w:rPr>
            <w:spacing w:val="-11"/>
            <w:sz w:val="18"/>
            <w:lang w:val="vi-VN"/>
          </w:rPr>
          <w:t xml:space="preserve"> risks are </w:t>
        </w:r>
      </w:ins>
      <w:r>
        <w:rPr>
          <w:sz w:val="18"/>
        </w:rPr>
        <w:t>caused</w:t>
      </w:r>
      <w:ins w:id="48" w:author="Legal" w:date="2025-05-10T17:09:00Z" w16du:dateUtc="2025-05-10T10:09:00Z">
        <w:r w:rsidR="0007142E">
          <w:rPr>
            <w:sz w:val="18"/>
          </w:rPr>
          <w:t>,</w:t>
        </w:r>
      </w:ins>
      <w:r>
        <w:rPr>
          <w:spacing w:val="-12"/>
          <w:sz w:val="18"/>
        </w:rPr>
        <w:t xml:space="preserve"> </w:t>
      </w:r>
      <w:r>
        <w:rPr>
          <w:sz w:val="18"/>
        </w:rPr>
        <w:t>in</w:t>
      </w:r>
      <w:r>
        <w:rPr>
          <w:spacing w:val="-9"/>
          <w:sz w:val="18"/>
        </w:rPr>
        <w:t xml:space="preserve"> </w:t>
      </w:r>
      <w:r>
        <w:rPr>
          <w:sz w:val="18"/>
        </w:rPr>
        <w:t>whole</w:t>
      </w:r>
      <w:r>
        <w:rPr>
          <w:spacing w:val="-12"/>
          <w:sz w:val="18"/>
        </w:rPr>
        <w:t xml:space="preserve"> </w:t>
      </w:r>
      <w:r>
        <w:rPr>
          <w:sz w:val="18"/>
        </w:rPr>
        <w:t>or</w:t>
      </w:r>
      <w:r>
        <w:rPr>
          <w:spacing w:val="-11"/>
          <w:sz w:val="18"/>
        </w:rPr>
        <w:t xml:space="preserve"> </w:t>
      </w:r>
      <w:r>
        <w:rPr>
          <w:sz w:val="18"/>
        </w:rPr>
        <w:t>in</w:t>
      </w:r>
      <w:r>
        <w:rPr>
          <w:spacing w:val="-9"/>
          <w:sz w:val="18"/>
        </w:rPr>
        <w:t xml:space="preserve"> </w:t>
      </w:r>
      <w:r>
        <w:rPr>
          <w:sz w:val="18"/>
        </w:rPr>
        <w:t>part</w:t>
      </w:r>
      <w:ins w:id="49" w:author="Legal" w:date="2025-05-10T17:09:00Z" w16du:dateUtc="2025-05-10T10:09:00Z">
        <w:r w:rsidR="0007142E">
          <w:rPr>
            <w:sz w:val="18"/>
          </w:rPr>
          <w:t>,</w:t>
        </w:r>
      </w:ins>
      <w:r>
        <w:rPr>
          <w:spacing w:val="-11"/>
          <w:sz w:val="18"/>
        </w:rPr>
        <w:t xml:space="preserve"> </w:t>
      </w:r>
      <w:r>
        <w:rPr>
          <w:sz w:val="18"/>
        </w:rPr>
        <w:t>by</w:t>
      </w:r>
      <w:r>
        <w:rPr>
          <w:spacing w:val="-11"/>
          <w:sz w:val="18"/>
        </w:rPr>
        <w:t xml:space="preserve"> </w:t>
      </w:r>
      <w:r>
        <w:rPr>
          <w:sz w:val="18"/>
        </w:rPr>
        <w:t>the</w:t>
      </w:r>
      <w:r>
        <w:rPr>
          <w:spacing w:val="-12"/>
          <w:sz w:val="18"/>
        </w:rPr>
        <w:t xml:space="preserve"> </w:t>
      </w:r>
      <w:r>
        <w:rPr>
          <w:sz w:val="18"/>
        </w:rPr>
        <w:t xml:space="preserve">negligence or </w:t>
      </w:r>
      <w:del w:id="50" w:author="Legal" w:date="2025-05-10T17:09:00Z" w16du:dateUtc="2025-05-10T10:09:00Z">
        <w:r>
          <w:rPr>
            <w:sz w:val="18"/>
          </w:rPr>
          <w:delText xml:space="preserve">other </w:delText>
        </w:r>
      </w:del>
      <w:r>
        <w:rPr>
          <w:sz w:val="18"/>
        </w:rPr>
        <w:t>fault of VinUniversity,</w:t>
      </w:r>
      <w:r w:rsidR="00237F6D">
        <w:rPr>
          <w:sz w:val="18"/>
        </w:rPr>
        <w:t xml:space="preserve"> </w:t>
      </w:r>
      <w:del w:id="51" w:author="Legal" w:date="2025-05-10T17:09:00Z" w16du:dateUtc="2025-05-10T10:09:00Z">
        <w:r>
          <w:rPr>
            <w:sz w:val="18"/>
          </w:rPr>
          <w:delText>The Trustees of VinUniversity,</w:delText>
        </w:r>
      </w:del>
      <w:ins w:id="52" w:author="Legal" w:date="2025-05-10T17:09:00Z" w16du:dateUtc="2025-05-10T10:09:00Z">
        <w:r w:rsidR="00237F6D">
          <w:rPr>
            <w:sz w:val="18"/>
          </w:rPr>
          <w:t>its</w:t>
        </w:r>
        <w:r>
          <w:rPr>
            <w:sz w:val="18"/>
          </w:rPr>
          <w:t xml:space="preserve"> </w:t>
        </w:r>
        <w:r w:rsidR="00FF1C92" w:rsidRPr="000B42EC">
          <w:rPr>
            <w:sz w:val="18"/>
          </w:rPr>
          <w:t>investor(s)</w:t>
        </w:r>
        <w:r w:rsidR="00FF1C92">
          <w:rPr>
            <w:sz w:val="18"/>
          </w:rPr>
          <w:t>, t</w:t>
        </w:r>
        <w:r>
          <w:rPr>
            <w:sz w:val="18"/>
          </w:rPr>
          <w:t xml:space="preserve">he </w:t>
        </w:r>
        <w:r w:rsidR="00FC3E28">
          <w:rPr>
            <w:sz w:val="18"/>
          </w:rPr>
          <w:t>University’s Council</w:t>
        </w:r>
        <w:r>
          <w:rPr>
            <w:sz w:val="18"/>
          </w:rPr>
          <w:t xml:space="preserve">, </w:t>
        </w:r>
        <w:r w:rsidR="005E3AD3">
          <w:rPr>
            <w:sz w:val="18"/>
          </w:rPr>
          <w:t>the host company</w:t>
        </w:r>
      </w:ins>
      <w:r w:rsidR="005E3AD3">
        <w:rPr>
          <w:sz w:val="18"/>
        </w:rPr>
        <w:t xml:space="preserve"> </w:t>
      </w:r>
      <w:r>
        <w:rPr>
          <w:sz w:val="18"/>
        </w:rPr>
        <w:t xml:space="preserve">and/or </w:t>
      </w:r>
      <w:del w:id="53" w:author="Legal" w:date="2025-05-10T17:09:00Z" w16du:dateUtc="2025-05-10T10:09:00Z">
        <w:r>
          <w:rPr>
            <w:sz w:val="18"/>
          </w:rPr>
          <w:delText>its or</w:delText>
        </w:r>
      </w:del>
      <w:ins w:id="54" w:author="Legal" w:date="2025-05-10T17:09:00Z" w16du:dateUtc="2025-05-10T10:09:00Z">
        <w:r w:rsidR="00FC3E28">
          <w:rPr>
            <w:sz w:val="18"/>
          </w:rPr>
          <w:t>any of</w:t>
        </w:r>
      </w:ins>
      <w:r>
        <w:rPr>
          <w:sz w:val="18"/>
        </w:rPr>
        <w:t xml:space="preserve"> their </w:t>
      </w:r>
      <w:ins w:id="55" w:author="Legal" w:date="2025-05-10T17:09:00Z" w16du:dateUtc="2025-05-10T10:09:00Z">
        <w:r w:rsidR="00FC3E28">
          <w:rPr>
            <w:sz w:val="18"/>
          </w:rPr>
          <w:t xml:space="preserve">respective </w:t>
        </w:r>
      </w:ins>
      <w:r>
        <w:rPr>
          <w:sz w:val="18"/>
        </w:rPr>
        <w:t xml:space="preserve">departments, trustees, affiliates, employees, officers, agents or </w:t>
      </w:r>
      <w:del w:id="56" w:author="Legal" w:date="2025-05-10T17:09:00Z" w16du:dateUtc="2025-05-10T10:09:00Z">
        <w:r>
          <w:rPr>
            <w:sz w:val="18"/>
          </w:rPr>
          <w:delText>insureres</w:delText>
        </w:r>
      </w:del>
      <w:ins w:id="57" w:author="Legal" w:date="2025-05-10T17:09:00Z" w16du:dateUtc="2025-05-10T10:09:00Z">
        <w:r>
          <w:rPr>
            <w:sz w:val="18"/>
          </w:rPr>
          <w:t>insurers</w:t>
        </w:r>
      </w:ins>
      <w:r>
        <w:rPr>
          <w:sz w:val="18"/>
        </w:rPr>
        <w:t xml:space="preserve"> (“Released Parties</w:t>
      </w:r>
      <w:del w:id="58" w:author="Legal" w:date="2025-05-10T17:09:00Z" w16du:dateUtc="2025-05-10T10:09:00Z">
        <w:r>
          <w:rPr>
            <w:sz w:val="18"/>
          </w:rPr>
          <w:delText>”)</w:delText>
        </w:r>
      </w:del>
      <w:ins w:id="59" w:author="Legal" w:date="2025-05-10T17:09:00Z" w16du:dateUtc="2025-05-10T10:09:00Z">
        <w:r>
          <w:rPr>
            <w:sz w:val="18"/>
          </w:rPr>
          <w:t>”)</w:t>
        </w:r>
        <w:r w:rsidR="00266DD2">
          <w:rPr>
            <w:sz w:val="18"/>
          </w:rPr>
          <w:t>.</w:t>
        </w:r>
      </w:ins>
    </w:p>
    <w:p w14:paraId="5DA177E1" w14:textId="3737B493" w:rsidR="00383A78" w:rsidRDefault="00D54DA3">
      <w:pPr>
        <w:pStyle w:val="ListParagraph"/>
        <w:numPr>
          <w:ilvl w:val="0"/>
          <w:numId w:val="1"/>
        </w:numPr>
        <w:tabs>
          <w:tab w:val="left" w:pos="850"/>
        </w:tabs>
        <w:spacing w:before="1" w:line="276" w:lineRule="auto"/>
        <w:ind w:right="129" w:firstLine="360"/>
        <w:rPr>
          <w:sz w:val="18"/>
        </w:rPr>
      </w:pPr>
      <w:r>
        <w:rPr>
          <w:sz w:val="18"/>
        </w:rPr>
        <w:t>I hereby agree to release, hold harmless and indemnify the Released Parties from any and all injuries,</w:t>
      </w:r>
      <w:r>
        <w:rPr>
          <w:spacing w:val="-1"/>
          <w:sz w:val="18"/>
        </w:rPr>
        <w:t xml:space="preserve"> </w:t>
      </w:r>
      <w:r>
        <w:rPr>
          <w:sz w:val="18"/>
        </w:rPr>
        <w:t>damages,</w:t>
      </w:r>
      <w:r>
        <w:rPr>
          <w:spacing w:val="-2"/>
          <w:sz w:val="18"/>
        </w:rPr>
        <w:t xml:space="preserve"> </w:t>
      </w:r>
      <w:r>
        <w:rPr>
          <w:sz w:val="18"/>
        </w:rPr>
        <w:t>losses</w:t>
      </w:r>
      <w:r>
        <w:rPr>
          <w:spacing w:val="-4"/>
          <w:sz w:val="18"/>
        </w:rPr>
        <w:t xml:space="preserve"> </w:t>
      </w:r>
      <w:r>
        <w:rPr>
          <w:sz w:val="18"/>
        </w:rPr>
        <w:t>or</w:t>
      </w:r>
      <w:r>
        <w:rPr>
          <w:spacing w:val="-9"/>
          <w:sz w:val="18"/>
        </w:rPr>
        <w:t xml:space="preserve"> </w:t>
      </w:r>
      <w:r>
        <w:rPr>
          <w:sz w:val="18"/>
        </w:rPr>
        <w:t>claims</w:t>
      </w:r>
      <w:ins w:id="60" w:author="Legal" w:date="2025-05-10T17:09:00Z" w16du:dateUtc="2025-05-10T10:09:00Z">
        <w:r w:rsidR="005F5445">
          <w:rPr>
            <w:sz w:val="18"/>
            <w:lang w:val="vi-VN"/>
          </w:rPr>
          <w:t>,</w:t>
        </w:r>
      </w:ins>
      <w:r>
        <w:rPr>
          <w:spacing w:val="-4"/>
          <w:sz w:val="18"/>
        </w:rPr>
        <w:t xml:space="preserve"> </w:t>
      </w:r>
      <w:r>
        <w:rPr>
          <w:sz w:val="18"/>
        </w:rPr>
        <w:t>whether</w:t>
      </w:r>
      <w:r>
        <w:rPr>
          <w:spacing w:val="-4"/>
          <w:sz w:val="18"/>
        </w:rPr>
        <w:t xml:space="preserve"> </w:t>
      </w:r>
      <w:r>
        <w:rPr>
          <w:sz w:val="18"/>
        </w:rPr>
        <w:t>known</w:t>
      </w:r>
      <w:r>
        <w:rPr>
          <w:spacing w:val="-6"/>
          <w:sz w:val="18"/>
        </w:rPr>
        <w:t xml:space="preserve"> </w:t>
      </w:r>
      <w:r>
        <w:rPr>
          <w:sz w:val="18"/>
        </w:rPr>
        <w:t>and</w:t>
      </w:r>
      <w:r>
        <w:rPr>
          <w:spacing w:val="-9"/>
          <w:sz w:val="18"/>
        </w:rPr>
        <w:t xml:space="preserve"> </w:t>
      </w:r>
      <w:r>
        <w:rPr>
          <w:sz w:val="18"/>
        </w:rPr>
        <w:t>unknown,</w:t>
      </w:r>
      <w:r>
        <w:rPr>
          <w:spacing w:val="-3"/>
          <w:sz w:val="18"/>
        </w:rPr>
        <w:t xml:space="preserve"> </w:t>
      </w:r>
      <w:r>
        <w:rPr>
          <w:sz w:val="18"/>
        </w:rPr>
        <w:t>of</w:t>
      </w:r>
      <w:r>
        <w:rPr>
          <w:spacing w:val="-5"/>
          <w:sz w:val="18"/>
        </w:rPr>
        <w:t xml:space="preserve"> </w:t>
      </w:r>
      <w:r>
        <w:rPr>
          <w:sz w:val="18"/>
        </w:rPr>
        <w:t>any</w:t>
      </w:r>
      <w:r>
        <w:rPr>
          <w:spacing w:val="-4"/>
          <w:sz w:val="18"/>
        </w:rPr>
        <w:t xml:space="preserve"> </w:t>
      </w:r>
      <w:r>
        <w:rPr>
          <w:sz w:val="18"/>
        </w:rPr>
        <w:t>nature</w:t>
      </w:r>
      <w:r>
        <w:rPr>
          <w:spacing w:val="-2"/>
          <w:sz w:val="18"/>
        </w:rPr>
        <w:t xml:space="preserve"> </w:t>
      </w:r>
      <w:r>
        <w:rPr>
          <w:sz w:val="18"/>
        </w:rPr>
        <w:t>whatsoever</w:t>
      </w:r>
      <w:ins w:id="61" w:author="Legal" w:date="2025-05-10T17:09:00Z" w16du:dateUtc="2025-05-10T10:09:00Z">
        <w:r w:rsidR="005F5445">
          <w:rPr>
            <w:sz w:val="18"/>
            <w:lang w:val="vi-VN"/>
          </w:rPr>
          <w:t>,</w:t>
        </w:r>
      </w:ins>
      <w:r>
        <w:rPr>
          <w:spacing w:val="-4"/>
          <w:sz w:val="18"/>
        </w:rPr>
        <w:t xml:space="preserve"> </w:t>
      </w:r>
      <w:r>
        <w:rPr>
          <w:sz w:val="18"/>
        </w:rPr>
        <w:t>arising</w:t>
      </w:r>
      <w:r>
        <w:rPr>
          <w:spacing w:val="-1"/>
          <w:sz w:val="18"/>
        </w:rPr>
        <w:t xml:space="preserve"> </w:t>
      </w:r>
      <w:r>
        <w:rPr>
          <w:sz w:val="18"/>
        </w:rPr>
        <w:t>during or</w:t>
      </w:r>
      <w:r>
        <w:rPr>
          <w:spacing w:val="-8"/>
          <w:sz w:val="18"/>
        </w:rPr>
        <w:t xml:space="preserve"> </w:t>
      </w:r>
      <w:r>
        <w:rPr>
          <w:sz w:val="18"/>
        </w:rPr>
        <w:t>result</w:t>
      </w:r>
      <w:r>
        <w:rPr>
          <w:spacing w:val="-7"/>
          <w:sz w:val="18"/>
        </w:rPr>
        <w:t xml:space="preserve"> </w:t>
      </w:r>
      <w:r>
        <w:rPr>
          <w:sz w:val="18"/>
        </w:rPr>
        <w:t>from</w:t>
      </w:r>
      <w:r>
        <w:rPr>
          <w:spacing w:val="-6"/>
          <w:sz w:val="18"/>
        </w:rPr>
        <w:t xml:space="preserve"> </w:t>
      </w:r>
      <w:r>
        <w:rPr>
          <w:sz w:val="18"/>
        </w:rPr>
        <w:t>my</w:t>
      </w:r>
      <w:r>
        <w:rPr>
          <w:spacing w:val="-7"/>
          <w:sz w:val="18"/>
        </w:rPr>
        <w:t xml:space="preserve"> </w:t>
      </w:r>
      <w:del w:id="62" w:author="Legal" w:date="2025-05-10T17:09:00Z" w16du:dateUtc="2025-05-10T10:09:00Z">
        <w:r>
          <w:rPr>
            <w:sz w:val="18"/>
          </w:rPr>
          <w:delText>participantion</w:delText>
        </w:r>
      </w:del>
      <w:ins w:id="63" w:author="Legal" w:date="2025-05-10T17:09:00Z" w16du:dateUtc="2025-05-10T10:09:00Z">
        <w:r>
          <w:rPr>
            <w:sz w:val="18"/>
          </w:rPr>
          <w:t>participation</w:t>
        </w:r>
      </w:ins>
      <w:r>
        <w:rPr>
          <w:spacing w:val="-5"/>
          <w:sz w:val="18"/>
        </w:rPr>
        <w:t xml:space="preserve"> </w:t>
      </w:r>
      <w:r>
        <w:rPr>
          <w:sz w:val="18"/>
        </w:rPr>
        <w:t>in</w:t>
      </w:r>
      <w:r>
        <w:rPr>
          <w:spacing w:val="-10"/>
          <w:sz w:val="18"/>
        </w:rPr>
        <w:t xml:space="preserve"> </w:t>
      </w:r>
      <w:r>
        <w:rPr>
          <w:sz w:val="18"/>
        </w:rPr>
        <w:t>the</w:t>
      </w:r>
      <w:r>
        <w:rPr>
          <w:spacing w:val="-8"/>
          <w:sz w:val="18"/>
        </w:rPr>
        <w:t xml:space="preserve"> </w:t>
      </w:r>
      <w:r>
        <w:rPr>
          <w:sz w:val="18"/>
        </w:rPr>
        <w:t>Activity,</w:t>
      </w:r>
      <w:r>
        <w:rPr>
          <w:spacing w:val="-6"/>
          <w:sz w:val="18"/>
        </w:rPr>
        <w:t xml:space="preserve"> </w:t>
      </w:r>
      <w:r>
        <w:rPr>
          <w:sz w:val="18"/>
        </w:rPr>
        <w:t>regardless</w:t>
      </w:r>
      <w:r>
        <w:rPr>
          <w:spacing w:val="-5"/>
          <w:sz w:val="18"/>
        </w:rPr>
        <w:t xml:space="preserve"> </w:t>
      </w:r>
      <w:r>
        <w:rPr>
          <w:sz w:val="18"/>
        </w:rPr>
        <w:t>of</w:t>
      </w:r>
      <w:r>
        <w:rPr>
          <w:spacing w:val="-14"/>
          <w:sz w:val="18"/>
        </w:rPr>
        <w:t xml:space="preserve"> </w:t>
      </w:r>
      <w:r>
        <w:rPr>
          <w:sz w:val="18"/>
        </w:rPr>
        <w:t>whether</w:t>
      </w:r>
      <w:r>
        <w:rPr>
          <w:spacing w:val="-8"/>
          <w:sz w:val="18"/>
        </w:rPr>
        <w:t xml:space="preserve"> </w:t>
      </w:r>
      <w:r>
        <w:rPr>
          <w:sz w:val="18"/>
        </w:rPr>
        <w:t>or</w:t>
      </w:r>
      <w:r>
        <w:rPr>
          <w:spacing w:val="-8"/>
          <w:sz w:val="18"/>
        </w:rPr>
        <w:t xml:space="preserve"> </w:t>
      </w:r>
      <w:r>
        <w:rPr>
          <w:sz w:val="18"/>
        </w:rPr>
        <w:t>not</w:t>
      </w:r>
      <w:r>
        <w:rPr>
          <w:spacing w:val="-7"/>
          <w:sz w:val="18"/>
        </w:rPr>
        <w:t xml:space="preserve"> </w:t>
      </w:r>
      <w:r>
        <w:rPr>
          <w:sz w:val="18"/>
        </w:rPr>
        <w:t>caused</w:t>
      </w:r>
      <w:ins w:id="64" w:author="Legal" w:date="2025-05-10T17:09:00Z" w16du:dateUtc="2025-05-10T10:09:00Z">
        <w:r w:rsidR="00524011">
          <w:rPr>
            <w:sz w:val="18"/>
          </w:rPr>
          <w:t>,</w:t>
        </w:r>
      </w:ins>
      <w:r>
        <w:rPr>
          <w:spacing w:val="-8"/>
          <w:sz w:val="18"/>
        </w:rPr>
        <w:t xml:space="preserve"> </w:t>
      </w:r>
      <w:r>
        <w:rPr>
          <w:sz w:val="18"/>
        </w:rPr>
        <w:t>in</w:t>
      </w:r>
      <w:r>
        <w:rPr>
          <w:spacing w:val="-10"/>
          <w:sz w:val="18"/>
        </w:rPr>
        <w:t xml:space="preserve"> </w:t>
      </w:r>
      <w:r>
        <w:rPr>
          <w:sz w:val="18"/>
        </w:rPr>
        <w:t>whole</w:t>
      </w:r>
      <w:r>
        <w:rPr>
          <w:spacing w:val="-8"/>
          <w:sz w:val="18"/>
        </w:rPr>
        <w:t xml:space="preserve"> </w:t>
      </w:r>
      <w:r>
        <w:rPr>
          <w:sz w:val="18"/>
        </w:rPr>
        <w:t>or</w:t>
      </w:r>
      <w:r>
        <w:rPr>
          <w:spacing w:val="-8"/>
          <w:sz w:val="18"/>
        </w:rPr>
        <w:t xml:space="preserve"> </w:t>
      </w:r>
      <w:r>
        <w:rPr>
          <w:sz w:val="18"/>
        </w:rPr>
        <w:t>part</w:t>
      </w:r>
      <w:ins w:id="65" w:author="Legal" w:date="2025-05-10T17:09:00Z" w16du:dateUtc="2025-05-10T10:09:00Z">
        <w:r w:rsidR="00524011">
          <w:rPr>
            <w:sz w:val="18"/>
          </w:rPr>
          <w:t>,</w:t>
        </w:r>
      </w:ins>
      <w:r>
        <w:rPr>
          <w:spacing w:val="-7"/>
          <w:sz w:val="18"/>
        </w:rPr>
        <w:t xml:space="preserve"> </w:t>
      </w:r>
      <w:r>
        <w:rPr>
          <w:sz w:val="18"/>
        </w:rPr>
        <w:t>by</w:t>
      </w:r>
      <w:r>
        <w:rPr>
          <w:spacing w:val="-7"/>
          <w:sz w:val="18"/>
        </w:rPr>
        <w:t xml:space="preserve"> </w:t>
      </w:r>
      <w:r>
        <w:rPr>
          <w:sz w:val="18"/>
        </w:rPr>
        <w:t>the negligence</w:t>
      </w:r>
      <w:r>
        <w:rPr>
          <w:spacing w:val="-16"/>
          <w:sz w:val="18"/>
        </w:rPr>
        <w:t xml:space="preserve"> </w:t>
      </w:r>
      <w:r>
        <w:rPr>
          <w:sz w:val="18"/>
        </w:rPr>
        <w:t>or</w:t>
      </w:r>
      <w:r>
        <w:rPr>
          <w:spacing w:val="-16"/>
          <w:sz w:val="18"/>
        </w:rPr>
        <w:t xml:space="preserve"> </w:t>
      </w:r>
      <w:del w:id="66" w:author="Legal" w:date="2025-05-10T17:09:00Z" w16du:dateUtc="2025-05-10T10:09:00Z">
        <w:r>
          <w:rPr>
            <w:sz w:val="18"/>
          </w:rPr>
          <w:delText>other</w:delText>
        </w:r>
        <w:r>
          <w:rPr>
            <w:spacing w:val="-16"/>
            <w:sz w:val="18"/>
          </w:rPr>
          <w:delText xml:space="preserve"> </w:delText>
        </w:r>
      </w:del>
      <w:r>
        <w:rPr>
          <w:sz w:val="18"/>
        </w:rPr>
        <w:t>fault</w:t>
      </w:r>
      <w:r>
        <w:rPr>
          <w:spacing w:val="-15"/>
          <w:sz w:val="18"/>
        </w:rPr>
        <w:t xml:space="preserve"> </w:t>
      </w:r>
      <w:r>
        <w:rPr>
          <w:sz w:val="18"/>
        </w:rPr>
        <w:t>or</w:t>
      </w:r>
      <w:r>
        <w:rPr>
          <w:spacing w:val="-16"/>
          <w:sz w:val="18"/>
        </w:rPr>
        <w:t xml:space="preserve"> </w:t>
      </w:r>
      <w:r>
        <w:rPr>
          <w:sz w:val="18"/>
        </w:rPr>
        <w:t>any</w:t>
      </w:r>
      <w:r>
        <w:rPr>
          <w:spacing w:val="-15"/>
          <w:sz w:val="18"/>
        </w:rPr>
        <w:t xml:space="preserve"> </w:t>
      </w:r>
      <w:r>
        <w:rPr>
          <w:sz w:val="18"/>
        </w:rPr>
        <w:t>of</w:t>
      </w:r>
      <w:r>
        <w:rPr>
          <w:spacing w:val="-13"/>
          <w:sz w:val="18"/>
        </w:rPr>
        <w:t xml:space="preserve"> </w:t>
      </w:r>
      <w:r>
        <w:rPr>
          <w:sz w:val="18"/>
        </w:rPr>
        <w:t>the</w:t>
      </w:r>
      <w:r>
        <w:rPr>
          <w:spacing w:val="-16"/>
          <w:sz w:val="18"/>
        </w:rPr>
        <w:t xml:space="preserve"> </w:t>
      </w:r>
      <w:r>
        <w:rPr>
          <w:sz w:val="18"/>
        </w:rPr>
        <w:t>Released</w:t>
      </w:r>
      <w:r>
        <w:rPr>
          <w:spacing w:val="-16"/>
          <w:sz w:val="18"/>
        </w:rPr>
        <w:t xml:space="preserve"> </w:t>
      </w:r>
      <w:r>
        <w:rPr>
          <w:sz w:val="18"/>
        </w:rPr>
        <w:t>Parties.</w:t>
      </w:r>
      <w:r>
        <w:rPr>
          <w:spacing w:val="-14"/>
          <w:sz w:val="18"/>
        </w:rPr>
        <w:t xml:space="preserve"> </w:t>
      </w:r>
      <w:r>
        <w:rPr>
          <w:sz w:val="18"/>
        </w:rPr>
        <w:t>I</w:t>
      </w:r>
      <w:r>
        <w:rPr>
          <w:spacing w:val="-15"/>
          <w:sz w:val="18"/>
        </w:rPr>
        <w:t xml:space="preserve"> </w:t>
      </w:r>
      <w:del w:id="67" w:author="Legal" w:date="2025-05-10T17:09:00Z" w16du:dateUtc="2025-05-10T10:09:00Z">
        <w:r>
          <w:rPr>
            <w:sz w:val="18"/>
          </w:rPr>
          <w:delText>release</w:delText>
        </w:r>
      </w:del>
      <w:ins w:id="68" w:author="Legal" w:date="2025-05-10T17:09:00Z" w16du:dateUtc="2025-05-10T10:09:00Z">
        <w:r w:rsidR="005F5445">
          <w:rPr>
            <w:sz w:val="18"/>
          </w:rPr>
          <w:t>fully</w:t>
        </w:r>
      </w:ins>
      <w:r w:rsidR="005F5445" w:rsidRPr="00EA4AC2">
        <w:rPr>
          <w:sz w:val="18"/>
          <w:lang w:val="vi-VN"/>
        </w:rPr>
        <w:t xml:space="preserve"> and </w:t>
      </w:r>
      <w:r>
        <w:rPr>
          <w:sz w:val="18"/>
        </w:rPr>
        <w:t>forever</w:t>
      </w:r>
      <w:r>
        <w:rPr>
          <w:spacing w:val="-15"/>
          <w:sz w:val="18"/>
        </w:rPr>
        <w:t xml:space="preserve"> </w:t>
      </w:r>
      <w:r>
        <w:rPr>
          <w:sz w:val="18"/>
        </w:rPr>
        <w:t>discharge</w:t>
      </w:r>
      <w:r>
        <w:rPr>
          <w:spacing w:val="-16"/>
          <w:sz w:val="18"/>
        </w:rPr>
        <w:t xml:space="preserve"> </w:t>
      </w:r>
      <w:r>
        <w:rPr>
          <w:sz w:val="18"/>
        </w:rPr>
        <w:t>the</w:t>
      </w:r>
      <w:r>
        <w:rPr>
          <w:spacing w:val="-16"/>
          <w:sz w:val="18"/>
        </w:rPr>
        <w:t xml:space="preserve"> </w:t>
      </w:r>
      <w:r>
        <w:rPr>
          <w:sz w:val="18"/>
        </w:rPr>
        <w:t>Released</w:t>
      </w:r>
      <w:r>
        <w:rPr>
          <w:spacing w:val="-16"/>
          <w:sz w:val="18"/>
        </w:rPr>
        <w:t xml:space="preserve"> </w:t>
      </w:r>
      <w:r>
        <w:rPr>
          <w:sz w:val="18"/>
        </w:rPr>
        <w:t>Parties from all such claims.</w:t>
      </w:r>
    </w:p>
    <w:p w14:paraId="612D4FFD" w14:textId="77777777" w:rsidR="00383A78" w:rsidRDefault="00D54DA3">
      <w:pPr>
        <w:pStyle w:val="ListParagraph"/>
        <w:numPr>
          <w:ilvl w:val="0"/>
          <w:numId w:val="1"/>
        </w:numPr>
        <w:tabs>
          <w:tab w:val="left" w:pos="850"/>
        </w:tabs>
        <w:spacing w:line="276" w:lineRule="auto"/>
        <w:ind w:right="130" w:firstLine="360"/>
        <w:rPr>
          <w:del w:id="69" w:author="Legal" w:date="2025-05-10T17:09:00Z" w16du:dateUtc="2025-05-10T10:09:00Z"/>
          <w:sz w:val="18"/>
        </w:rPr>
      </w:pPr>
      <w:r>
        <w:rPr>
          <w:sz w:val="18"/>
        </w:rPr>
        <w:t>As</w:t>
      </w:r>
      <w:r>
        <w:rPr>
          <w:spacing w:val="-6"/>
          <w:sz w:val="18"/>
        </w:rPr>
        <w:t xml:space="preserve"> </w:t>
      </w:r>
      <w:r>
        <w:rPr>
          <w:sz w:val="18"/>
        </w:rPr>
        <w:t>a participant</w:t>
      </w:r>
      <w:r>
        <w:rPr>
          <w:spacing w:val="-8"/>
          <w:sz w:val="18"/>
        </w:rPr>
        <w:t xml:space="preserve"> </w:t>
      </w:r>
      <w:r>
        <w:rPr>
          <w:sz w:val="18"/>
        </w:rPr>
        <w:t>in</w:t>
      </w:r>
      <w:r>
        <w:rPr>
          <w:spacing w:val="-3"/>
          <w:sz w:val="18"/>
        </w:rPr>
        <w:t xml:space="preserve"> </w:t>
      </w:r>
      <w:del w:id="70" w:author="Legal" w:date="2025-05-10T17:09:00Z" w16du:dateUtc="2025-05-10T10:09:00Z">
        <w:r>
          <w:rPr>
            <w:sz w:val="18"/>
          </w:rPr>
          <w:delText>The</w:delText>
        </w:r>
      </w:del>
      <w:ins w:id="71" w:author="Legal" w:date="2025-05-10T17:09:00Z" w16du:dateUtc="2025-05-10T10:09:00Z">
        <w:r w:rsidR="005F5445">
          <w:rPr>
            <w:sz w:val="18"/>
          </w:rPr>
          <w:t>t</w:t>
        </w:r>
        <w:r>
          <w:rPr>
            <w:sz w:val="18"/>
          </w:rPr>
          <w:t>he</w:t>
        </w:r>
      </w:ins>
      <w:r>
        <w:rPr>
          <w:spacing w:val="-4"/>
          <w:sz w:val="18"/>
        </w:rPr>
        <w:t xml:space="preserve"> </w:t>
      </w:r>
      <w:r>
        <w:rPr>
          <w:sz w:val="18"/>
        </w:rPr>
        <w:t>Activity,</w:t>
      </w:r>
      <w:r>
        <w:rPr>
          <w:spacing w:val="-2"/>
          <w:sz w:val="18"/>
        </w:rPr>
        <w:t xml:space="preserve"> </w:t>
      </w:r>
      <w:r>
        <w:rPr>
          <w:sz w:val="18"/>
        </w:rPr>
        <w:t>I</w:t>
      </w:r>
      <w:r>
        <w:rPr>
          <w:spacing w:val="-3"/>
          <w:sz w:val="18"/>
        </w:rPr>
        <w:t xml:space="preserve"> </w:t>
      </w:r>
      <w:r>
        <w:rPr>
          <w:sz w:val="18"/>
        </w:rPr>
        <w:t>pledge</w:t>
      </w:r>
      <w:r>
        <w:rPr>
          <w:spacing w:val="-4"/>
          <w:sz w:val="18"/>
        </w:rPr>
        <w:t xml:space="preserve"> </w:t>
      </w:r>
      <w:r>
        <w:rPr>
          <w:sz w:val="18"/>
        </w:rPr>
        <w:t>to</w:t>
      </w:r>
      <w:r>
        <w:rPr>
          <w:spacing w:val="-1"/>
          <w:sz w:val="18"/>
        </w:rPr>
        <w:t xml:space="preserve"> </w:t>
      </w:r>
      <w:r>
        <w:rPr>
          <w:sz w:val="18"/>
        </w:rPr>
        <w:t>conduct</w:t>
      </w:r>
      <w:r>
        <w:rPr>
          <w:spacing w:val="-3"/>
          <w:sz w:val="18"/>
        </w:rPr>
        <w:t xml:space="preserve"> </w:t>
      </w:r>
      <w:r>
        <w:rPr>
          <w:sz w:val="18"/>
        </w:rPr>
        <w:t>myself in</w:t>
      </w:r>
      <w:r>
        <w:rPr>
          <w:spacing w:val="-6"/>
          <w:sz w:val="18"/>
        </w:rPr>
        <w:t xml:space="preserve"> </w:t>
      </w:r>
      <w:r>
        <w:rPr>
          <w:sz w:val="18"/>
        </w:rPr>
        <w:t>a</w:t>
      </w:r>
      <w:r>
        <w:rPr>
          <w:spacing w:val="-5"/>
          <w:sz w:val="18"/>
        </w:rPr>
        <w:t xml:space="preserve"> </w:t>
      </w:r>
      <w:r>
        <w:rPr>
          <w:sz w:val="18"/>
        </w:rPr>
        <w:t>manner that</w:t>
      </w:r>
      <w:r>
        <w:rPr>
          <w:spacing w:val="-3"/>
          <w:sz w:val="18"/>
        </w:rPr>
        <w:t xml:space="preserve"> </w:t>
      </w:r>
      <w:r>
        <w:rPr>
          <w:sz w:val="18"/>
        </w:rPr>
        <w:t>reflects</w:t>
      </w:r>
      <w:r>
        <w:rPr>
          <w:spacing w:val="-6"/>
          <w:sz w:val="18"/>
        </w:rPr>
        <w:t xml:space="preserve"> </w:t>
      </w:r>
      <w:del w:id="72" w:author="Legal" w:date="2025-05-10T17:09:00Z" w16du:dateUtc="2025-05-10T10:09:00Z">
        <w:r>
          <w:rPr>
            <w:sz w:val="18"/>
          </w:rPr>
          <w:delText>favorably</w:delText>
        </w:r>
      </w:del>
      <w:ins w:id="73" w:author="Legal" w:date="2025-05-10T17:09:00Z" w16du:dateUtc="2025-05-10T10:09:00Z">
        <w:r w:rsidR="005F5445">
          <w:rPr>
            <w:sz w:val="18"/>
          </w:rPr>
          <w:t>positively</w:t>
        </w:r>
      </w:ins>
      <w:r>
        <w:rPr>
          <w:spacing w:val="-4"/>
          <w:sz w:val="18"/>
        </w:rPr>
        <w:t xml:space="preserve"> </w:t>
      </w:r>
      <w:r>
        <w:rPr>
          <w:sz w:val="18"/>
        </w:rPr>
        <w:t xml:space="preserve">on VinUniversity, the host company, and </w:t>
      </w:r>
      <w:del w:id="74" w:author="Legal" w:date="2025-05-10T17:09:00Z" w16du:dateUtc="2025-05-10T10:09:00Z">
        <w:r>
          <w:rPr>
            <w:sz w:val="18"/>
          </w:rPr>
          <w:delText>law</w:delText>
        </w:r>
      </w:del>
      <w:ins w:id="75" w:author="Legal" w:date="2025-05-10T17:09:00Z" w16du:dateUtc="2025-05-10T10:09:00Z">
        <w:r>
          <w:rPr>
            <w:sz w:val="18"/>
          </w:rPr>
          <w:t>law</w:t>
        </w:r>
        <w:r w:rsidR="005F5445">
          <w:rPr>
            <w:sz w:val="18"/>
          </w:rPr>
          <w:t>s</w:t>
        </w:r>
      </w:ins>
      <w:r>
        <w:rPr>
          <w:sz w:val="18"/>
        </w:rPr>
        <w:t xml:space="preserve"> of the country where </w:t>
      </w:r>
      <w:del w:id="76" w:author="Legal" w:date="2025-05-10T17:09:00Z" w16du:dateUtc="2025-05-10T10:09:00Z">
        <w:r>
          <w:rPr>
            <w:sz w:val="18"/>
          </w:rPr>
          <w:delText>The</w:delText>
        </w:r>
      </w:del>
      <w:ins w:id="77" w:author="Legal" w:date="2025-05-10T17:09:00Z" w16du:dateUtc="2025-05-10T10:09:00Z">
        <w:r w:rsidR="005F5445">
          <w:rPr>
            <w:sz w:val="18"/>
          </w:rPr>
          <w:t>t</w:t>
        </w:r>
        <w:r>
          <w:rPr>
            <w:sz w:val="18"/>
          </w:rPr>
          <w:t>he</w:t>
        </w:r>
      </w:ins>
      <w:r>
        <w:rPr>
          <w:sz w:val="18"/>
        </w:rPr>
        <w:t xml:space="preserve"> Activity </w:t>
      </w:r>
      <w:del w:id="78" w:author="Legal" w:date="2025-05-10T17:09:00Z" w16du:dateUtc="2025-05-10T10:09:00Z">
        <w:r>
          <w:rPr>
            <w:sz w:val="18"/>
          </w:rPr>
          <w:delText>based</w:delText>
        </w:r>
      </w:del>
      <w:ins w:id="79" w:author="Legal" w:date="2025-05-10T17:09:00Z" w16du:dateUtc="2025-05-10T10:09:00Z">
        <w:r w:rsidR="005F5445">
          <w:rPr>
            <w:sz w:val="18"/>
          </w:rPr>
          <w:t>takes</w:t>
        </w:r>
        <w:r w:rsidR="005F5445">
          <w:rPr>
            <w:sz w:val="18"/>
            <w:lang w:val="vi-VN"/>
          </w:rPr>
          <w:t xml:space="preserve"> place</w:t>
        </w:r>
      </w:ins>
      <w:r>
        <w:rPr>
          <w:sz w:val="18"/>
        </w:rPr>
        <w:t xml:space="preserve">. I agree to </w:t>
      </w:r>
      <w:del w:id="80" w:author="Legal" w:date="2025-05-10T17:09:00Z" w16du:dateUtc="2025-05-10T10:09:00Z">
        <w:r>
          <w:rPr>
            <w:sz w:val="18"/>
          </w:rPr>
          <w:delText>show</w:delText>
        </w:r>
      </w:del>
      <w:ins w:id="81" w:author="Legal" w:date="2025-05-10T17:09:00Z" w16du:dateUtc="2025-05-10T10:09:00Z">
        <w:r w:rsidR="005F5445">
          <w:rPr>
            <w:sz w:val="18"/>
          </w:rPr>
          <w:t>maintain</w:t>
        </w:r>
      </w:ins>
      <w:r>
        <w:rPr>
          <w:sz w:val="18"/>
        </w:rPr>
        <w:t xml:space="preserve"> a professional </w:t>
      </w:r>
      <w:del w:id="82" w:author="Legal" w:date="2025-05-10T17:09:00Z" w16du:dateUtc="2025-05-10T10:09:00Z">
        <w:r>
          <w:rPr>
            <w:sz w:val="18"/>
          </w:rPr>
          <w:delText xml:space="preserve">manner </w:delText>
        </w:r>
      </w:del>
      <w:ins w:id="83" w:author="Legal" w:date="2025-05-10T17:09:00Z" w16du:dateUtc="2025-05-10T10:09:00Z">
        <w:r w:rsidR="005F5445">
          <w:rPr>
            <w:sz w:val="18"/>
          </w:rPr>
          <w:t>demeanor</w:t>
        </w:r>
        <w:r w:rsidR="005F5445">
          <w:rPr>
            <w:sz w:val="18"/>
            <w:lang w:val="vi-VN"/>
          </w:rPr>
          <w:t xml:space="preserve"> </w:t>
        </w:r>
      </w:ins>
      <w:r>
        <w:rPr>
          <w:sz w:val="18"/>
        </w:rPr>
        <w:t>at all times</w:t>
      </w:r>
      <w:del w:id="84" w:author="Legal" w:date="2025-05-10T17:09:00Z" w16du:dateUtc="2025-05-10T10:09:00Z">
        <w:r>
          <w:rPr>
            <w:sz w:val="18"/>
          </w:rPr>
          <w:delText xml:space="preserve"> reflecting</w:delText>
        </w:r>
      </w:del>
      <w:ins w:id="85" w:author="Legal" w:date="2025-05-10T17:09:00Z" w16du:dateUtc="2025-05-10T10:09:00Z">
        <w:r w:rsidR="005F5445">
          <w:rPr>
            <w:sz w:val="18"/>
            <w:lang w:val="vi-VN"/>
          </w:rPr>
          <w:t>, demonstrating</w:t>
        </w:r>
      </w:ins>
      <w:r>
        <w:rPr>
          <w:sz w:val="18"/>
        </w:rPr>
        <w:t xml:space="preserve"> respect and responsibility in my </w:t>
      </w:r>
      <w:del w:id="86" w:author="Legal" w:date="2025-05-10T17:09:00Z" w16du:dateUtc="2025-05-10T10:09:00Z">
        <w:r>
          <w:rPr>
            <w:sz w:val="18"/>
          </w:rPr>
          <w:delText>position.</w:delText>
        </w:r>
      </w:del>
    </w:p>
    <w:p w14:paraId="5DA177E2" w14:textId="24CCBF06" w:rsidR="00383A78" w:rsidRDefault="005F5445" w:rsidP="00EA4AC2">
      <w:pPr>
        <w:pStyle w:val="ListParagraph"/>
        <w:numPr>
          <w:ilvl w:val="0"/>
          <w:numId w:val="1"/>
        </w:numPr>
        <w:tabs>
          <w:tab w:val="left" w:pos="850"/>
        </w:tabs>
        <w:spacing w:line="276" w:lineRule="auto"/>
        <w:ind w:right="130" w:firstLine="360"/>
        <w:rPr>
          <w:sz w:val="18"/>
        </w:rPr>
      </w:pPr>
      <w:ins w:id="87" w:author="Legal" w:date="2025-05-10T17:09:00Z" w16du:dateUtc="2025-05-10T10:09:00Z">
        <w:r>
          <w:rPr>
            <w:sz w:val="18"/>
          </w:rPr>
          <w:t>role</w:t>
        </w:r>
        <w:r w:rsidR="00D54DA3">
          <w:rPr>
            <w:sz w:val="18"/>
          </w:rPr>
          <w:t>.</w:t>
        </w:r>
        <w:r w:rsidR="005E3AD3">
          <w:rPr>
            <w:sz w:val="18"/>
          </w:rPr>
          <w:t xml:space="preserve"> </w:t>
        </w:r>
      </w:ins>
      <w:r w:rsidR="005E3AD3" w:rsidRPr="00BB5FF6">
        <w:rPr>
          <w:sz w:val="18"/>
        </w:rPr>
        <w:t>I</w:t>
      </w:r>
      <w:r w:rsidR="005E3AD3" w:rsidRPr="00EA4AC2">
        <w:rPr>
          <w:sz w:val="18"/>
        </w:rPr>
        <w:t xml:space="preserve"> </w:t>
      </w:r>
      <w:del w:id="88" w:author="Legal" w:date="2025-05-10T17:09:00Z" w16du:dateUtc="2025-05-10T10:09:00Z">
        <w:r w:rsidR="00D54DA3">
          <w:rPr>
            <w:sz w:val="18"/>
          </w:rPr>
          <w:delText>acknowledge</w:delText>
        </w:r>
        <w:r w:rsidR="00D54DA3">
          <w:rPr>
            <w:spacing w:val="-8"/>
            <w:sz w:val="18"/>
          </w:rPr>
          <w:delText xml:space="preserve"> </w:delText>
        </w:r>
      </w:del>
      <w:ins w:id="89" w:author="Legal" w:date="2025-05-10T17:09:00Z" w16du:dateUtc="2025-05-10T10:09:00Z">
        <w:r w:rsidR="005E3AD3">
          <w:rPr>
            <w:sz w:val="18"/>
          </w:rPr>
          <w:t xml:space="preserve">also understand </w:t>
        </w:r>
      </w:ins>
      <w:r w:rsidR="005E3AD3">
        <w:rPr>
          <w:sz w:val="18"/>
        </w:rPr>
        <w:t>that</w:t>
      </w:r>
      <w:r w:rsidR="005E3AD3" w:rsidRPr="00EA4AC2">
        <w:rPr>
          <w:sz w:val="18"/>
        </w:rPr>
        <w:t xml:space="preserve"> </w:t>
      </w:r>
      <w:ins w:id="90" w:author="Legal" w:date="2025-05-10T17:09:00Z" w16du:dateUtc="2025-05-10T10:09:00Z">
        <w:r w:rsidR="005E3AD3">
          <w:rPr>
            <w:sz w:val="18"/>
          </w:rPr>
          <w:t xml:space="preserve">I </w:t>
        </w:r>
        <w:r w:rsidR="005E3AD3" w:rsidRPr="00BB5FF6">
          <w:rPr>
            <w:sz w:val="18"/>
          </w:rPr>
          <w:t xml:space="preserve">must adhere to </w:t>
        </w:r>
      </w:ins>
      <w:r w:rsidR="005E3AD3" w:rsidRPr="00BB5FF6">
        <w:rPr>
          <w:sz w:val="18"/>
        </w:rPr>
        <w:t>the</w:t>
      </w:r>
      <w:r w:rsidR="005E3AD3" w:rsidRPr="00EA4AC2">
        <w:rPr>
          <w:sz w:val="18"/>
        </w:rPr>
        <w:t xml:space="preserve"> </w:t>
      </w:r>
      <w:del w:id="91" w:author="Legal" w:date="2025-05-10T17:09:00Z" w16du:dateUtc="2025-05-10T10:09:00Z">
        <w:r w:rsidR="00D54DA3">
          <w:rPr>
            <w:sz w:val="18"/>
          </w:rPr>
          <w:delText>terms</w:delText>
        </w:r>
      </w:del>
      <w:ins w:id="92" w:author="Legal" w:date="2025-05-10T17:09:00Z" w16du:dateUtc="2025-05-10T10:09:00Z">
        <w:r w:rsidR="005E3AD3" w:rsidRPr="00BB5FF6">
          <w:rPr>
            <w:sz w:val="18"/>
          </w:rPr>
          <w:t>rules</w:t>
        </w:r>
      </w:ins>
      <w:r w:rsidR="005E3AD3" w:rsidRPr="00EA4AC2">
        <w:rPr>
          <w:sz w:val="18"/>
        </w:rPr>
        <w:t xml:space="preserve"> </w:t>
      </w:r>
      <w:r w:rsidR="005E3AD3" w:rsidRPr="00BB5FF6">
        <w:rPr>
          <w:sz w:val="18"/>
        </w:rPr>
        <w:t>and</w:t>
      </w:r>
      <w:r w:rsidR="005E3AD3" w:rsidRPr="00EA4AC2">
        <w:rPr>
          <w:sz w:val="18"/>
        </w:rPr>
        <w:t xml:space="preserve"> </w:t>
      </w:r>
      <w:del w:id="93" w:author="Legal" w:date="2025-05-10T17:09:00Z" w16du:dateUtc="2025-05-10T10:09:00Z">
        <w:r w:rsidR="00D54DA3">
          <w:rPr>
            <w:sz w:val="18"/>
          </w:rPr>
          <w:delText>conditions</w:delText>
        </w:r>
      </w:del>
      <w:ins w:id="94" w:author="Legal" w:date="2025-05-10T17:09:00Z" w16du:dateUtc="2025-05-10T10:09:00Z">
        <w:r w:rsidR="005E3AD3" w:rsidRPr="00BB5FF6">
          <w:rPr>
            <w:sz w:val="18"/>
          </w:rPr>
          <w:t>regulations</w:t>
        </w:r>
      </w:ins>
      <w:r w:rsidR="005E3AD3" w:rsidRPr="00EA4AC2">
        <w:rPr>
          <w:sz w:val="18"/>
        </w:rPr>
        <w:t xml:space="preserve"> </w:t>
      </w:r>
      <w:r w:rsidR="000A6206">
        <w:rPr>
          <w:sz w:val="18"/>
        </w:rPr>
        <w:t>of</w:t>
      </w:r>
      <w:r w:rsidR="000A6206" w:rsidRPr="00EA4AC2">
        <w:rPr>
          <w:sz w:val="18"/>
        </w:rPr>
        <w:t xml:space="preserve"> </w:t>
      </w:r>
      <w:del w:id="95" w:author="Legal" w:date="2025-05-10T17:09:00Z" w16du:dateUtc="2025-05-10T10:09:00Z">
        <w:r w:rsidR="00D54DA3">
          <w:rPr>
            <w:sz w:val="18"/>
          </w:rPr>
          <w:delText>The</w:delText>
        </w:r>
      </w:del>
      <w:ins w:id="96" w:author="Legal" w:date="2025-05-10T17:09:00Z" w16du:dateUtc="2025-05-10T10:09:00Z">
        <w:r w:rsidR="000A6206" w:rsidRPr="00BB5FF6">
          <w:rPr>
            <w:sz w:val="18"/>
          </w:rPr>
          <w:t>VinUni</w:t>
        </w:r>
        <w:r w:rsidR="000A6206">
          <w:rPr>
            <w:sz w:val="18"/>
          </w:rPr>
          <w:t xml:space="preserve">versity </w:t>
        </w:r>
        <w:r w:rsidR="000A6206" w:rsidRPr="00BB5FF6">
          <w:rPr>
            <w:sz w:val="18"/>
          </w:rPr>
          <w:t xml:space="preserve">and </w:t>
        </w:r>
        <w:r w:rsidR="000A6206">
          <w:rPr>
            <w:sz w:val="18"/>
          </w:rPr>
          <w:t xml:space="preserve">the host company, and </w:t>
        </w:r>
        <w:r w:rsidR="005E3AD3">
          <w:rPr>
            <w:sz w:val="18"/>
          </w:rPr>
          <w:t xml:space="preserve">the applicable laws relating to </w:t>
        </w:r>
        <w:r w:rsidR="000A6206">
          <w:rPr>
            <w:sz w:val="18"/>
          </w:rPr>
          <w:t>t</w:t>
        </w:r>
        <w:r w:rsidR="005E3AD3">
          <w:rPr>
            <w:sz w:val="18"/>
          </w:rPr>
          <w:t>he</w:t>
        </w:r>
      </w:ins>
      <w:r w:rsidR="005E3AD3" w:rsidRPr="00EA4AC2">
        <w:rPr>
          <w:sz w:val="18"/>
        </w:rPr>
        <w:t xml:space="preserve"> </w:t>
      </w:r>
      <w:r w:rsidR="005E3AD3">
        <w:rPr>
          <w:sz w:val="18"/>
        </w:rPr>
        <w:t>Activity</w:t>
      </w:r>
      <w:del w:id="97" w:author="Legal" w:date="2025-05-10T17:09:00Z" w16du:dateUtc="2025-05-10T10:09:00Z">
        <w:r w:rsidR="00D54DA3">
          <w:rPr>
            <w:spacing w:val="-7"/>
            <w:sz w:val="18"/>
          </w:rPr>
          <w:delText xml:space="preserve"> </w:delText>
        </w:r>
        <w:r w:rsidR="00D54DA3">
          <w:rPr>
            <w:sz w:val="18"/>
          </w:rPr>
          <w:delText>and</w:delText>
        </w:r>
        <w:r w:rsidR="00D54DA3">
          <w:rPr>
            <w:spacing w:val="-8"/>
            <w:sz w:val="18"/>
          </w:rPr>
          <w:delText xml:space="preserve"> </w:delText>
        </w:r>
        <w:r w:rsidR="00D54DA3">
          <w:rPr>
            <w:sz w:val="18"/>
          </w:rPr>
          <w:delText>this</w:delText>
        </w:r>
        <w:r w:rsidR="00D54DA3">
          <w:rPr>
            <w:spacing w:val="-4"/>
            <w:sz w:val="18"/>
          </w:rPr>
          <w:delText xml:space="preserve"> </w:delText>
        </w:r>
        <w:r w:rsidR="00D54DA3">
          <w:rPr>
            <w:sz w:val="18"/>
          </w:rPr>
          <w:delText>Release</w:delText>
        </w:r>
        <w:r w:rsidR="00D54DA3">
          <w:rPr>
            <w:spacing w:val="-7"/>
            <w:sz w:val="18"/>
          </w:rPr>
          <w:delText xml:space="preserve"> </w:delText>
        </w:r>
        <w:r w:rsidR="00D54DA3">
          <w:rPr>
            <w:sz w:val="18"/>
          </w:rPr>
          <w:delText>Of</w:delText>
        </w:r>
        <w:r w:rsidR="00D54DA3">
          <w:rPr>
            <w:spacing w:val="-9"/>
            <w:sz w:val="18"/>
          </w:rPr>
          <w:delText xml:space="preserve"> </w:delText>
        </w:r>
        <w:r w:rsidR="00D54DA3">
          <w:rPr>
            <w:sz w:val="18"/>
          </w:rPr>
          <w:delText>Liability</w:delText>
        </w:r>
        <w:r w:rsidR="00D54DA3">
          <w:rPr>
            <w:spacing w:val="-7"/>
            <w:sz w:val="18"/>
          </w:rPr>
          <w:delText xml:space="preserve"> </w:delText>
        </w:r>
        <w:r w:rsidR="00D54DA3">
          <w:rPr>
            <w:sz w:val="18"/>
          </w:rPr>
          <w:delText>And</w:delText>
        </w:r>
        <w:r w:rsidR="00D54DA3">
          <w:rPr>
            <w:spacing w:val="-8"/>
            <w:sz w:val="18"/>
          </w:rPr>
          <w:delText xml:space="preserve"> </w:delText>
        </w:r>
        <w:r w:rsidR="00D54DA3">
          <w:rPr>
            <w:sz w:val="18"/>
          </w:rPr>
          <w:delText>Hold Harmless Agreement are contractual in nature and not mere recital.</w:delText>
        </w:r>
      </w:del>
      <w:ins w:id="98" w:author="Legal" w:date="2025-05-10T17:09:00Z" w16du:dateUtc="2025-05-10T10:09:00Z">
        <w:r w:rsidR="005E3AD3">
          <w:rPr>
            <w:sz w:val="18"/>
          </w:rPr>
          <w:t xml:space="preserve">. </w:t>
        </w:r>
      </w:ins>
    </w:p>
    <w:p w14:paraId="5DA177E4" w14:textId="25CE4750" w:rsidR="00383A78" w:rsidRDefault="00D54DA3">
      <w:pPr>
        <w:pStyle w:val="ListParagraph"/>
        <w:numPr>
          <w:ilvl w:val="0"/>
          <w:numId w:val="1"/>
        </w:numPr>
        <w:tabs>
          <w:tab w:val="left" w:pos="850"/>
        </w:tabs>
        <w:spacing w:line="273" w:lineRule="auto"/>
        <w:ind w:right="137" w:firstLine="360"/>
        <w:rPr>
          <w:sz w:val="18"/>
        </w:rPr>
      </w:pPr>
      <w:r>
        <w:rPr>
          <w:sz w:val="18"/>
        </w:rPr>
        <w:t xml:space="preserve">I have carefully read and reviewed this </w:t>
      </w:r>
      <w:del w:id="99" w:author="Legal" w:date="2025-05-10T17:09:00Z" w16du:dateUtc="2025-05-10T10:09:00Z">
        <w:r>
          <w:rPr>
            <w:sz w:val="18"/>
          </w:rPr>
          <w:delText>Release Of Liability And Hold Harmless</w:delText>
        </w:r>
      </w:del>
      <w:ins w:id="100" w:author="Legal" w:date="2025-05-10T17:09:00Z" w16du:dateUtc="2025-05-10T10:09:00Z">
        <w:r w:rsidR="005F5445">
          <w:rPr>
            <w:spacing w:val="-4"/>
            <w:sz w:val="18"/>
          </w:rPr>
          <w:t>Internship</w:t>
        </w:r>
      </w:ins>
      <w:r w:rsidR="005F5445" w:rsidRPr="00EA4AC2">
        <w:rPr>
          <w:spacing w:val="-4"/>
          <w:sz w:val="18"/>
          <w:lang w:val="vi-VN"/>
        </w:rPr>
        <w:t xml:space="preserve"> Agreement</w:t>
      </w:r>
      <w:r>
        <w:rPr>
          <w:sz w:val="18"/>
        </w:rPr>
        <w:t xml:space="preserve">. I </w:t>
      </w:r>
      <w:ins w:id="101" w:author="Legal" w:date="2025-05-10T17:09:00Z" w16du:dateUtc="2025-05-10T10:09:00Z">
        <w:r w:rsidR="005F5445">
          <w:rPr>
            <w:sz w:val="18"/>
          </w:rPr>
          <w:t>fully</w:t>
        </w:r>
        <w:r w:rsidR="005F5445">
          <w:rPr>
            <w:sz w:val="18"/>
            <w:lang w:val="vi-VN"/>
          </w:rPr>
          <w:t xml:space="preserve"> </w:t>
        </w:r>
      </w:ins>
      <w:r>
        <w:rPr>
          <w:sz w:val="18"/>
        </w:rPr>
        <w:t xml:space="preserve">understand </w:t>
      </w:r>
      <w:del w:id="102" w:author="Legal" w:date="2025-05-10T17:09:00Z" w16du:dateUtc="2025-05-10T10:09:00Z">
        <w:r>
          <w:rPr>
            <w:sz w:val="18"/>
          </w:rPr>
          <w:delText>it fully</w:delText>
        </w:r>
      </w:del>
      <w:ins w:id="103" w:author="Legal" w:date="2025-05-10T17:09:00Z" w16du:dateUtc="2025-05-10T10:09:00Z">
        <w:r w:rsidR="005F5445">
          <w:rPr>
            <w:sz w:val="18"/>
          </w:rPr>
          <w:t>its</w:t>
        </w:r>
        <w:r>
          <w:rPr>
            <w:sz w:val="18"/>
          </w:rPr>
          <w:t xml:space="preserve"> </w:t>
        </w:r>
        <w:r w:rsidR="005F5445">
          <w:rPr>
            <w:sz w:val="18"/>
          </w:rPr>
          <w:t>terms</w:t>
        </w:r>
      </w:ins>
      <w:r w:rsidR="005F5445" w:rsidRPr="00EA4AC2">
        <w:rPr>
          <w:sz w:val="18"/>
          <w:lang w:val="vi-VN"/>
        </w:rPr>
        <w:t xml:space="preserve"> </w:t>
      </w:r>
      <w:r>
        <w:rPr>
          <w:sz w:val="18"/>
        </w:rPr>
        <w:t xml:space="preserve">and </w:t>
      </w:r>
      <w:del w:id="104" w:author="Legal" w:date="2025-05-10T17:09:00Z" w16du:dateUtc="2025-05-10T10:09:00Z">
        <w:r>
          <w:rPr>
            <w:sz w:val="18"/>
          </w:rPr>
          <w:delText xml:space="preserve">I </w:delText>
        </w:r>
      </w:del>
      <w:r>
        <w:rPr>
          <w:sz w:val="18"/>
        </w:rPr>
        <w:t>execute it voluntarily.</w:t>
      </w:r>
    </w:p>
    <w:p w14:paraId="5DA177E5" w14:textId="77777777" w:rsidR="00383A78" w:rsidRDefault="00D54DA3">
      <w:pPr>
        <w:pStyle w:val="BodyText"/>
        <w:tabs>
          <w:tab w:val="left" w:pos="2168"/>
          <w:tab w:val="left" w:pos="3607"/>
          <w:tab w:val="left" w:pos="4478"/>
        </w:tabs>
        <w:spacing w:before="158"/>
      </w:pPr>
      <w:r>
        <w:t>EXECUTED</w:t>
      </w:r>
      <w:r>
        <w:rPr>
          <w:spacing w:val="1"/>
        </w:rPr>
        <w:t xml:space="preserve"> </w:t>
      </w:r>
      <w:r>
        <w:t>this</w:t>
      </w:r>
      <w:r>
        <w:rPr>
          <w:spacing w:val="-1"/>
        </w:rPr>
        <w:t xml:space="preserve"> </w:t>
      </w:r>
      <w:r>
        <w:rPr>
          <w:spacing w:val="-5"/>
        </w:rPr>
        <w:t>on</w:t>
      </w:r>
      <w:r>
        <w:rPr>
          <w:u w:val="single"/>
        </w:rPr>
        <w:tab/>
      </w:r>
      <w:r>
        <w:rPr>
          <w:spacing w:val="-5"/>
        </w:rPr>
        <w:t>of</w:t>
      </w:r>
      <w:r>
        <w:rPr>
          <w:u w:val="single"/>
        </w:rPr>
        <w:tab/>
      </w:r>
      <w:r>
        <w:t>,</w:t>
      </w:r>
      <w:r>
        <w:rPr>
          <w:spacing w:val="1"/>
        </w:rPr>
        <w:t xml:space="preserve"> </w:t>
      </w:r>
      <w:r>
        <w:rPr>
          <w:spacing w:val="-5"/>
        </w:rPr>
        <w:t>20</w:t>
      </w:r>
      <w:r>
        <w:rPr>
          <w:u w:val="single"/>
        </w:rPr>
        <w:tab/>
      </w:r>
    </w:p>
    <w:p w14:paraId="5DA177E6" w14:textId="77777777" w:rsidR="00383A78" w:rsidRDefault="00383A78">
      <w:pPr>
        <w:pStyle w:val="BodyText"/>
        <w:ind w:left="0"/>
        <w:rPr>
          <w:sz w:val="20"/>
        </w:rPr>
      </w:pPr>
    </w:p>
    <w:p w14:paraId="5DA177E7" w14:textId="77777777" w:rsidR="00383A78" w:rsidRDefault="00383A78">
      <w:pPr>
        <w:pStyle w:val="BodyText"/>
        <w:ind w:left="0"/>
        <w:rPr>
          <w:sz w:val="20"/>
        </w:rPr>
      </w:pPr>
    </w:p>
    <w:p w14:paraId="5DA177E8" w14:textId="77777777" w:rsidR="00383A78" w:rsidRDefault="00383A78">
      <w:pPr>
        <w:pStyle w:val="BodyText"/>
        <w:spacing w:before="23"/>
        <w:ind w:left="0"/>
        <w:rPr>
          <w:sz w:val="20"/>
        </w:rPr>
      </w:pPr>
    </w:p>
    <w:tbl>
      <w:tblPr>
        <w:tblW w:w="0" w:type="auto"/>
        <w:tblInd w:w="10" w:type="dxa"/>
        <w:tblLayout w:type="fixed"/>
        <w:tblCellMar>
          <w:left w:w="0" w:type="dxa"/>
          <w:right w:w="0" w:type="dxa"/>
        </w:tblCellMar>
        <w:tblLook w:val="01E0" w:firstRow="1" w:lastRow="1" w:firstColumn="1" w:lastColumn="1" w:noHBand="0" w:noVBand="0"/>
      </w:tblPr>
      <w:tblGrid>
        <w:gridCol w:w="5102"/>
        <w:gridCol w:w="280"/>
        <w:gridCol w:w="4251"/>
      </w:tblGrid>
      <w:tr w:rsidR="00383A78" w14:paraId="5DA177EC" w14:textId="77777777">
        <w:trPr>
          <w:trHeight w:val="754"/>
        </w:trPr>
        <w:tc>
          <w:tcPr>
            <w:tcW w:w="5102" w:type="dxa"/>
            <w:tcBorders>
              <w:top w:val="single" w:sz="4" w:space="0" w:color="000000"/>
              <w:bottom w:val="single" w:sz="4" w:space="0" w:color="000000"/>
            </w:tcBorders>
          </w:tcPr>
          <w:p w14:paraId="7AA63188" w14:textId="77777777" w:rsidR="00383A78" w:rsidRDefault="00D54DA3">
            <w:pPr>
              <w:pStyle w:val="TableParagraph"/>
              <w:spacing w:line="218" w:lineRule="exact"/>
              <w:rPr>
                <w:ins w:id="105" w:author="Legal" w:date="2025-05-10T17:09:00Z" w16du:dateUtc="2025-05-10T10:09:00Z"/>
                <w:b/>
                <w:spacing w:val="-2"/>
                <w:sz w:val="18"/>
                <w:lang w:val="vi-VN"/>
              </w:rPr>
            </w:pPr>
            <w:r>
              <w:rPr>
                <w:b/>
                <w:sz w:val="18"/>
              </w:rPr>
              <w:t>Student</w:t>
            </w:r>
            <w:r>
              <w:rPr>
                <w:b/>
                <w:spacing w:val="-5"/>
                <w:sz w:val="18"/>
              </w:rPr>
              <w:t xml:space="preserve"> </w:t>
            </w:r>
            <w:r>
              <w:rPr>
                <w:b/>
                <w:spacing w:val="-2"/>
                <w:sz w:val="18"/>
              </w:rPr>
              <w:t>Signature:</w:t>
            </w:r>
          </w:p>
          <w:p w14:paraId="6AB78FD8" w14:textId="77777777" w:rsidR="005F5445" w:rsidRDefault="005F5445">
            <w:pPr>
              <w:pStyle w:val="TableParagraph"/>
              <w:spacing w:line="218" w:lineRule="exact"/>
              <w:rPr>
                <w:ins w:id="106" w:author="Legal" w:date="2025-05-10T17:09:00Z" w16du:dateUtc="2025-05-10T10:09:00Z"/>
                <w:b/>
                <w:spacing w:val="-2"/>
                <w:sz w:val="18"/>
                <w:lang w:val="vi-VN"/>
              </w:rPr>
            </w:pPr>
          </w:p>
          <w:p w14:paraId="3B744221" w14:textId="77777777" w:rsidR="005F5445" w:rsidRDefault="005F5445">
            <w:pPr>
              <w:pStyle w:val="TableParagraph"/>
              <w:spacing w:line="218" w:lineRule="exact"/>
              <w:rPr>
                <w:ins w:id="107" w:author="Legal" w:date="2025-05-10T17:09:00Z" w16du:dateUtc="2025-05-10T10:09:00Z"/>
                <w:b/>
                <w:spacing w:val="-2"/>
                <w:sz w:val="18"/>
                <w:lang w:val="vi-VN"/>
              </w:rPr>
            </w:pPr>
          </w:p>
          <w:p w14:paraId="5DA177E9" w14:textId="73586C4F" w:rsidR="005F5445" w:rsidRPr="00EA4AC2" w:rsidRDefault="005F5445">
            <w:pPr>
              <w:pStyle w:val="TableParagraph"/>
              <w:spacing w:line="218" w:lineRule="exact"/>
              <w:rPr>
                <w:b/>
                <w:sz w:val="18"/>
                <w:lang w:val="vi-VN"/>
              </w:rPr>
            </w:pPr>
          </w:p>
        </w:tc>
        <w:tc>
          <w:tcPr>
            <w:tcW w:w="280" w:type="dxa"/>
          </w:tcPr>
          <w:p w14:paraId="5DA177EA" w14:textId="77777777" w:rsidR="00383A78" w:rsidRDefault="00383A78">
            <w:pPr>
              <w:pStyle w:val="TableParagraph"/>
              <w:ind w:left="0"/>
              <w:rPr>
                <w:rFonts w:ascii="Times New Roman"/>
                <w:sz w:val="18"/>
              </w:rPr>
            </w:pPr>
          </w:p>
        </w:tc>
        <w:tc>
          <w:tcPr>
            <w:tcW w:w="4251" w:type="dxa"/>
            <w:tcBorders>
              <w:top w:val="single" w:sz="4" w:space="0" w:color="000000"/>
              <w:bottom w:val="single" w:sz="4" w:space="0" w:color="000000"/>
            </w:tcBorders>
          </w:tcPr>
          <w:p w14:paraId="33F71D80" w14:textId="77777777" w:rsidR="00383A78" w:rsidRDefault="00D54DA3">
            <w:pPr>
              <w:pStyle w:val="TableParagraph"/>
              <w:spacing w:line="218" w:lineRule="exact"/>
              <w:ind w:left="110"/>
              <w:rPr>
                <w:ins w:id="108" w:author="Legal" w:date="2025-05-10T17:09:00Z" w16du:dateUtc="2025-05-10T10:09:00Z"/>
                <w:b/>
                <w:spacing w:val="-4"/>
                <w:sz w:val="18"/>
                <w:lang w:val="vi-VN"/>
              </w:rPr>
            </w:pPr>
            <w:r>
              <w:rPr>
                <w:b/>
                <w:sz w:val="18"/>
              </w:rPr>
              <w:t>Student’s</w:t>
            </w:r>
            <w:r>
              <w:rPr>
                <w:b/>
                <w:spacing w:val="-9"/>
                <w:sz w:val="18"/>
              </w:rPr>
              <w:t xml:space="preserve"> </w:t>
            </w:r>
            <w:r>
              <w:rPr>
                <w:b/>
                <w:spacing w:val="-4"/>
                <w:sz w:val="18"/>
              </w:rPr>
              <w:t>name:</w:t>
            </w:r>
          </w:p>
          <w:p w14:paraId="64836FA4" w14:textId="77777777" w:rsidR="005F5445" w:rsidRDefault="005F5445">
            <w:pPr>
              <w:pStyle w:val="TableParagraph"/>
              <w:spacing w:line="218" w:lineRule="exact"/>
              <w:ind w:left="110"/>
              <w:rPr>
                <w:ins w:id="109" w:author="Legal" w:date="2025-05-10T17:09:00Z" w16du:dateUtc="2025-05-10T10:09:00Z"/>
                <w:b/>
                <w:spacing w:val="-4"/>
                <w:sz w:val="18"/>
                <w:lang w:val="vi-VN"/>
              </w:rPr>
            </w:pPr>
          </w:p>
          <w:p w14:paraId="5DA177EB" w14:textId="77777777" w:rsidR="005F5445" w:rsidRPr="00EA4AC2" w:rsidRDefault="005F5445">
            <w:pPr>
              <w:pStyle w:val="TableParagraph"/>
              <w:spacing w:line="218" w:lineRule="exact"/>
              <w:ind w:left="110"/>
              <w:rPr>
                <w:b/>
                <w:sz w:val="18"/>
                <w:lang w:val="vi-VN"/>
              </w:rPr>
            </w:pPr>
          </w:p>
        </w:tc>
      </w:tr>
      <w:tr w:rsidR="00383A78" w14:paraId="5DA177F0" w14:textId="77777777">
        <w:trPr>
          <w:trHeight w:val="217"/>
        </w:trPr>
        <w:tc>
          <w:tcPr>
            <w:tcW w:w="5102" w:type="dxa"/>
            <w:tcBorders>
              <w:top w:val="single" w:sz="4" w:space="0" w:color="000000"/>
            </w:tcBorders>
          </w:tcPr>
          <w:p w14:paraId="5DA177ED" w14:textId="75928414" w:rsidR="00383A78" w:rsidRDefault="00D54DA3">
            <w:pPr>
              <w:pStyle w:val="TableParagraph"/>
              <w:spacing w:line="198" w:lineRule="exact"/>
              <w:rPr>
                <w:b/>
                <w:sz w:val="18"/>
              </w:rPr>
            </w:pPr>
            <w:del w:id="110" w:author="Legal" w:date="2025-05-10T17:09:00Z" w16du:dateUtc="2025-05-10T10:09:00Z">
              <w:r>
                <w:rPr>
                  <w:b/>
                  <w:sz w:val="18"/>
                </w:rPr>
                <w:delText>Parent/Guardian</w:delText>
              </w:r>
              <w:r>
                <w:rPr>
                  <w:b/>
                  <w:spacing w:val="-11"/>
                  <w:sz w:val="18"/>
                </w:rPr>
                <w:delText xml:space="preserve"> </w:delText>
              </w:r>
              <w:r>
                <w:rPr>
                  <w:b/>
                  <w:spacing w:val="-2"/>
                  <w:sz w:val="18"/>
                </w:rPr>
                <w:delText>Signature:</w:delText>
              </w:r>
            </w:del>
          </w:p>
        </w:tc>
        <w:tc>
          <w:tcPr>
            <w:tcW w:w="280" w:type="dxa"/>
          </w:tcPr>
          <w:p w14:paraId="5DA177EE" w14:textId="77777777" w:rsidR="00383A78" w:rsidRDefault="00383A78">
            <w:pPr>
              <w:pStyle w:val="TableParagraph"/>
              <w:ind w:left="0"/>
              <w:rPr>
                <w:rFonts w:ascii="Times New Roman"/>
                <w:sz w:val="14"/>
              </w:rPr>
            </w:pPr>
          </w:p>
        </w:tc>
        <w:tc>
          <w:tcPr>
            <w:tcW w:w="4251" w:type="dxa"/>
            <w:tcBorders>
              <w:top w:val="single" w:sz="4" w:space="0" w:color="000000"/>
            </w:tcBorders>
          </w:tcPr>
          <w:p w14:paraId="5DA177EF" w14:textId="10E1E011" w:rsidR="00383A78" w:rsidRDefault="00D54DA3">
            <w:pPr>
              <w:pStyle w:val="TableParagraph"/>
              <w:spacing w:line="198" w:lineRule="exact"/>
              <w:ind w:left="110"/>
              <w:rPr>
                <w:b/>
                <w:sz w:val="18"/>
              </w:rPr>
            </w:pPr>
            <w:del w:id="111" w:author="Legal" w:date="2025-05-10T17:09:00Z" w16du:dateUtc="2025-05-10T10:09:00Z">
              <w:r>
                <w:rPr>
                  <w:b/>
                  <w:sz w:val="18"/>
                </w:rPr>
                <w:delText>Parent/Guardian’s</w:delText>
              </w:r>
              <w:r>
                <w:rPr>
                  <w:b/>
                  <w:spacing w:val="-14"/>
                  <w:sz w:val="18"/>
                </w:rPr>
                <w:delText xml:space="preserve"> </w:delText>
              </w:r>
              <w:r>
                <w:rPr>
                  <w:b/>
                  <w:spacing w:val="-2"/>
                  <w:sz w:val="18"/>
                </w:rPr>
                <w:delText>name:</w:delText>
              </w:r>
            </w:del>
          </w:p>
        </w:tc>
      </w:tr>
    </w:tbl>
    <w:p w14:paraId="5DA177F1" w14:textId="5D96EF97" w:rsidR="00FB706E" w:rsidRDefault="00FB706E">
      <w:pPr>
        <w:rPr>
          <w:ins w:id="112" w:author="Legal" w:date="2025-05-10T17:09:00Z" w16du:dateUtc="2025-05-10T10:09:00Z"/>
        </w:rPr>
      </w:pPr>
    </w:p>
    <w:p w14:paraId="21E5D312" w14:textId="11844E9A" w:rsidR="000E73EA" w:rsidRPr="00EA4AC2" w:rsidRDefault="000A47A4" w:rsidP="00EA4AC2">
      <w:pPr>
        <w:pStyle w:val="Heading4"/>
        <w:ind w:left="90"/>
        <w:rPr>
          <w:ins w:id="113" w:author="Legal" w:date="2025-05-10T17:09:00Z" w16du:dateUtc="2025-05-10T10:09:00Z"/>
          <w:rFonts w:cs="Times New Roman"/>
          <w:b/>
          <w:bCs/>
          <w:color w:val="000000" w:themeColor="text1"/>
          <w:sz w:val="18"/>
          <w:szCs w:val="18"/>
        </w:rPr>
      </w:pPr>
      <w:commentRangeStart w:id="114"/>
      <w:ins w:id="115" w:author="Legal" w:date="2025-05-10T17:09:00Z" w16du:dateUtc="2025-05-10T10:09:00Z">
        <w:r w:rsidRPr="00EA4AC2">
          <w:rPr>
            <w:rFonts w:ascii="Verdana" w:eastAsia="Verdana" w:hAnsi="Verdana" w:cs="Times New Roman"/>
            <w:b/>
            <w:bCs/>
            <w:i w:val="0"/>
            <w:iCs w:val="0"/>
            <w:color w:val="000000" w:themeColor="text1"/>
            <w:sz w:val="18"/>
            <w:szCs w:val="18"/>
          </w:rPr>
          <w:lastRenderedPageBreak/>
          <w:t xml:space="preserve">For </w:t>
        </w:r>
        <w:del w:id="116" w:author="Nguyen Van Anh (CAID)" w:date="2025-10-17T10:49:00Z" w16du:dateUtc="2025-10-17T03:49:00Z">
          <w:r w:rsidR="000E73EA" w:rsidRPr="00EA4AC2" w:rsidDel="006239E4">
            <w:rPr>
              <w:rFonts w:ascii="Verdana" w:eastAsia="Verdana" w:hAnsi="Verdana" w:cs="Times New Roman"/>
              <w:b/>
              <w:bCs/>
              <w:i w:val="0"/>
              <w:iCs w:val="0"/>
              <w:color w:val="000000" w:themeColor="text1"/>
              <w:sz w:val="18"/>
              <w:szCs w:val="18"/>
            </w:rPr>
            <w:delText xml:space="preserve"> </w:delText>
          </w:r>
        </w:del>
        <w:r w:rsidR="000E73EA" w:rsidRPr="00EA4AC2">
          <w:rPr>
            <w:rFonts w:ascii="Verdana" w:eastAsia="Verdana" w:hAnsi="Verdana" w:cs="Times New Roman"/>
            <w:b/>
            <w:bCs/>
            <w:i w:val="0"/>
            <w:iCs w:val="0"/>
            <w:color w:val="000000" w:themeColor="text1"/>
            <w:sz w:val="18"/>
            <w:szCs w:val="18"/>
          </w:rPr>
          <w:t xml:space="preserve">Student is under 18 or under </w:t>
        </w:r>
        <w:r w:rsidR="00547A81" w:rsidRPr="00EA4AC2">
          <w:rPr>
            <w:rFonts w:ascii="Verdana" w:eastAsia="Verdana" w:hAnsi="Verdana" w:cs="Times New Roman"/>
            <w:b/>
            <w:bCs/>
            <w:i w:val="0"/>
            <w:iCs w:val="0"/>
            <w:color w:val="000000" w:themeColor="text1"/>
            <w:sz w:val="18"/>
            <w:szCs w:val="18"/>
          </w:rPr>
          <w:t>civil act in</w:t>
        </w:r>
        <w:r w:rsidR="00022B61" w:rsidRPr="00EA4AC2">
          <w:rPr>
            <w:rFonts w:ascii="Verdana" w:eastAsia="Verdana" w:hAnsi="Verdana" w:cs="Times New Roman"/>
            <w:b/>
            <w:bCs/>
            <w:i w:val="0"/>
            <w:iCs w:val="0"/>
            <w:color w:val="000000" w:themeColor="text1"/>
            <w:sz w:val="18"/>
            <w:szCs w:val="18"/>
          </w:rPr>
          <w:t>capacity</w:t>
        </w:r>
        <w:r w:rsidR="000E73EA" w:rsidRPr="00EA4AC2">
          <w:rPr>
            <w:rFonts w:ascii="Verdana" w:eastAsia="Verdana" w:hAnsi="Verdana" w:cs="Times New Roman"/>
            <w:b/>
            <w:bCs/>
            <w:i w:val="0"/>
            <w:iCs w:val="0"/>
            <w:color w:val="000000" w:themeColor="text1"/>
            <w:sz w:val="18"/>
            <w:szCs w:val="18"/>
          </w:rPr>
          <w:t>:</w:t>
        </w:r>
        <w:commentRangeEnd w:id="114"/>
        <w:r w:rsidR="00EA4AC2">
          <w:rPr>
            <w:rStyle w:val="CommentReference"/>
            <w:rFonts w:ascii="Verdana" w:eastAsia="Verdana" w:hAnsi="Verdana" w:cs="Verdana"/>
            <w:i w:val="0"/>
            <w:iCs w:val="0"/>
            <w:color w:val="auto"/>
          </w:rPr>
          <w:commentReference w:id="114"/>
        </w:r>
      </w:ins>
    </w:p>
    <w:p w14:paraId="2AB5BDCD" w14:textId="77777777" w:rsidR="000E73EA" w:rsidRDefault="000E73EA">
      <w:pPr>
        <w:ind w:left="90"/>
        <w:jc w:val="both"/>
        <w:rPr>
          <w:ins w:id="117" w:author="Legal" w:date="2025-05-10T17:09:00Z" w16du:dateUtc="2025-05-10T10:09:00Z"/>
          <w:rFonts w:cs="Times New Roman"/>
          <w:b/>
          <w:bCs/>
          <w:sz w:val="18"/>
          <w:szCs w:val="18"/>
        </w:rPr>
      </w:pPr>
    </w:p>
    <w:p w14:paraId="7B067EB0" w14:textId="5A131FBF" w:rsidR="005A124B" w:rsidRPr="00EA4AC2" w:rsidRDefault="005A124B" w:rsidP="00EA4AC2">
      <w:pPr>
        <w:ind w:left="90"/>
        <w:jc w:val="both"/>
        <w:rPr>
          <w:ins w:id="118" w:author="Legal" w:date="2025-05-10T17:09:00Z" w16du:dateUtc="2025-05-10T10:09:00Z"/>
          <w:rFonts w:cs="Times New Roman"/>
          <w:sz w:val="18"/>
          <w:szCs w:val="18"/>
        </w:rPr>
      </w:pPr>
      <w:ins w:id="119" w:author="Legal" w:date="2025-05-10T17:09:00Z" w16du:dateUtc="2025-05-10T10:09:00Z">
        <w:r w:rsidRPr="00EA4AC2">
          <w:rPr>
            <w:rFonts w:cs="Times New Roman"/>
            <w:b/>
            <w:bCs/>
            <w:sz w:val="18"/>
            <w:szCs w:val="18"/>
          </w:rPr>
          <w:t>Parent/Guardian Consent:</w:t>
        </w:r>
        <w:r w:rsidRPr="00EA4AC2">
          <w:rPr>
            <w:rFonts w:cs="Times New Roman"/>
            <w:sz w:val="18"/>
            <w:szCs w:val="18"/>
          </w:rPr>
          <w:t xml:space="preserve"> </w:t>
        </w:r>
      </w:ins>
    </w:p>
    <w:p w14:paraId="433723BF" w14:textId="1BC831A7" w:rsidR="005A124B" w:rsidRDefault="005A124B" w:rsidP="00EA4AC2">
      <w:pPr>
        <w:ind w:left="90"/>
        <w:jc w:val="both"/>
        <w:rPr>
          <w:ins w:id="120" w:author="Legal" w:date="2025-05-10T17:09:00Z" w16du:dateUtc="2025-05-10T10:09:00Z"/>
          <w:rFonts w:cs="Times New Roman"/>
          <w:sz w:val="18"/>
          <w:szCs w:val="18"/>
        </w:rPr>
      </w:pPr>
      <w:ins w:id="121" w:author="Legal" w:date="2025-05-10T17:09:00Z" w16du:dateUtc="2025-05-10T10:09:00Z">
        <w:r w:rsidRPr="00EA4AC2">
          <w:rPr>
            <w:rFonts w:cs="Times New Roman"/>
            <w:sz w:val="18"/>
            <w:szCs w:val="18"/>
          </w:rPr>
          <w:t xml:space="preserve">I, the undersigned, </w:t>
        </w:r>
        <w:r w:rsidRPr="00EA4AC2">
          <w:rPr>
            <w:rFonts w:cs="Times New Roman"/>
            <w:color w:val="000000" w:themeColor="text1"/>
            <w:sz w:val="18"/>
            <w:szCs w:val="18"/>
          </w:rPr>
          <w:t xml:space="preserve">represent and confirm that I am the </w:t>
        </w:r>
        <w:r w:rsidRPr="00EA4AC2">
          <w:rPr>
            <w:rFonts w:cs="Times New Roman"/>
            <w:sz w:val="18"/>
            <w:szCs w:val="18"/>
          </w:rPr>
          <w:t xml:space="preserve">parent/legal guardian of the student named above. I confirm that I have read, understood and </w:t>
        </w:r>
        <w:r w:rsidRPr="00EA4AC2">
          <w:rPr>
            <w:rFonts w:cs="Times New Roman"/>
            <w:color w:val="000000" w:themeColor="text1"/>
            <w:sz w:val="18"/>
            <w:szCs w:val="18"/>
          </w:rPr>
          <w:t xml:space="preserve">agree with the terms and conditions </w:t>
        </w:r>
        <w:r w:rsidR="00AE4984">
          <w:rPr>
            <w:rFonts w:cs="Times New Roman"/>
            <w:color w:val="000000" w:themeColor="text1"/>
            <w:sz w:val="18"/>
            <w:szCs w:val="18"/>
          </w:rPr>
          <w:t xml:space="preserve">of </w:t>
        </w:r>
        <w:r w:rsidRPr="00EA4AC2">
          <w:rPr>
            <w:rFonts w:cs="Times New Roman"/>
            <w:color w:val="000000" w:themeColor="text1"/>
            <w:sz w:val="18"/>
            <w:szCs w:val="18"/>
          </w:rPr>
          <w:t>this Internship Agreement and consent to the student’s</w:t>
        </w:r>
        <w:r w:rsidRPr="00EA4AC2">
          <w:rPr>
            <w:rFonts w:cs="Times New Roman"/>
            <w:sz w:val="18"/>
            <w:szCs w:val="18"/>
          </w:rPr>
          <w:t xml:space="preserve"> participation under these terms and conditions. I confirm that I have the legal authority to consent to and sign</w:t>
        </w:r>
        <w:r w:rsidRPr="00EA4AC2">
          <w:rPr>
            <w:rFonts w:cs="Times New Roman"/>
            <w:sz w:val="18"/>
            <w:szCs w:val="18"/>
            <w:lang w:val="vi-VN"/>
          </w:rPr>
          <w:t xml:space="preserve"> </w:t>
        </w:r>
        <w:r w:rsidRPr="00EA4AC2">
          <w:rPr>
            <w:rFonts w:cs="Times New Roman"/>
            <w:sz w:val="18"/>
            <w:szCs w:val="18"/>
          </w:rPr>
          <w:t xml:space="preserve">this </w:t>
        </w:r>
        <w:r w:rsidR="00B167DF">
          <w:rPr>
            <w:rFonts w:cs="Times New Roman"/>
            <w:color w:val="000000" w:themeColor="text1"/>
            <w:sz w:val="18"/>
            <w:szCs w:val="18"/>
          </w:rPr>
          <w:t>document</w:t>
        </w:r>
        <w:r w:rsidRPr="00EA4AC2">
          <w:rPr>
            <w:rFonts w:cs="Times New Roman"/>
            <w:sz w:val="18"/>
            <w:szCs w:val="18"/>
          </w:rPr>
          <w:t>.</w:t>
        </w:r>
      </w:ins>
    </w:p>
    <w:p w14:paraId="35631FE4" w14:textId="77777777" w:rsidR="005A124B" w:rsidRPr="00EA4AC2" w:rsidRDefault="005A124B" w:rsidP="00EA4AC2">
      <w:pPr>
        <w:ind w:left="90"/>
        <w:rPr>
          <w:ins w:id="122" w:author="Legal" w:date="2025-05-10T17:09:00Z" w16du:dateUtc="2025-05-10T10:09:00Z"/>
          <w:rFonts w:cs="Times New Roman"/>
          <w:b/>
          <w:bCs/>
          <w:sz w:val="18"/>
          <w:szCs w:val="18"/>
        </w:rPr>
      </w:pPr>
    </w:p>
    <w:p w14:paraId="36CB4EF0" w14:textId="77777777" w:rsidR="005A124B" w:rsidRPr="00EA4AC2" w:rsidRDefault="005A124B" w:rsidP="00EA4AC2">
      <w:pPr>
        <w:ind w:left="90"/>
        <w:rPr>
          <w:ins w:id="123" w:author="Legal" w:date="2025-05-10T17:09:00Z" w16du:dateUtc="2025-05-10T10:09:00Z"/>
          <w:rFonts w:cs="Times New Roman"/>
          <w:sz w:val="18"/>
          <w:szCs w:val="18"/>
        </w:rPr>
      </w:pPr>
      <w:ins w:id="124" w:author="Legal" w:date="2025-05-10T17:09:00Z" w16du:dateUtc="2025-05-10T10:09:00Z">
        <w:r w:rsidRPr="00EA4AC2">
          <w:rPr>
            <w:rFonts w:cs="Times New Roman"/>
            <w:b/>
            <w:bCs/>
            <w:sz w:val="18"/>
            <w:szCs w:val="18"/>
          </w:rPr>
          <w:t>Name of Parent/Guardian</w:t>
        </w:r>
        <w:r w:rsidRPr="00EA4AC2">
          <w:rPr>
            <w:rFonts w:cs="Times New Roman"/>
            <w:sz w:val="18"/>
            <w:szCs w:val="18"/>
          </w:rPr>
          <w:t>: _________________________________________________________</w:t>
        </w:r>
      </w:ins>
    </w:p>
    <w:p w14:paraId="30A01040" w14:textId="77777777" w:rsidR="005A124B" w:rsidRPr="00EA4AC2" w:rsidRDefault="005A124B" w:rsidP="00EA4AC2">
      <w:pPr>
        <w:ind w:left="90"/>
        <w:rPr>
          <w:ins w:id="125" w:author="Legal" w:date="2025-05-10T17:09:00Z" w16du:dateUtc="2025-05-10T10:09:00Z"/>
          <w:rFonts w:cs="Times New Roman"/>
          <w:b/>
          <w:bCs/>
          <w:sz w:val="18"/>
          <w:szCs w:val="18"/>
        </w:rPr>
      </w:pPr>
      <w:ins w:id="126" w:author="Legal" w:date="2025-05-10T17:09:00Z" w16du:dateUtc="2025-05-10T10:09:00Z">
        <w:r w:rsidRPr="00EA4AC2">
          <w:rPr>
            <w:rFonts w:cs="Times New Roman"/>
            <w:b/>
            <w:bCs/>
            <w:sz w:val="18"/>
            <w:szCs w:val="18"/>
          </w:rPr>
          <w:t xml:space="preserve">Relationship </w:t>
        </w:r>
        <w:proofErr w:type="gramStart"/>
        <w:r w:rsidRPr="00EA4AC2">
          <w:rPr>
            <w:rFonts w:cs="Times New Roman"/>
            <w:b/>
            <w:bCs/>
            <w:sz w:val="18"/>
            <w:szCs w:val="18"/>
          </w:rPr>
          <w:t>to</w:t>
        </w:r>
        <w:proofErr w:type="gramEnd"/>
        <w:r w:rsidRPr="00EA4AC2">
          <w:rPr>
            <w:rFonts w:cs="Times New Roman"/>
            <w:b/>
            <w:bCs/>
            <w:sz w:val="18"/>
            <w:szCs w:val="18"/>
          </w:rPr>
          <w:t xml:space="preserve"> the student: ____________________</w:t>
        </w:r>
      </w:ins>
    </w:p>
    <w:p w14:paraId="079C3089" w14:textId="77777777" w:rsidR="005A124B" w:rsidRPr="00EA4AC2" w:rsidRDefault="005A124B" w:rsidP="00EA4AC2">
      <w:pPr>
        <w:ind w:left="90"/>
        <w:rPr>
          <w:ins w:id="127" w:author="Legal" w:date="2025-05-10T17:09:00Z" w16du:dateUtc="2025-05-10T10:09:00Z"/>
          <w:rFonts w:cs="Times New Roman"/>
          <w:b/>
          <w:bCs/>
          <w:sz w:val="18"/>
          <w:szCs w:val="18"/>
        </w:rPr>
      </w:pPr>
      <w:ins w:id="128" w:author="Legal" w:date="2025-05-10T17:09:00Z" w16du:dateUtc="2025-05-10T10:09:00Z">
        <w:r w:rsidRPr="00EA4AC2">
          <w:rPr>
            <w:rFonts w:cs="Times New Roman"/>
            <w:b/>
            <w:bCs/>
            <w:sz w:val="18"/>
            <w:szCs w:val="18"/>
          </w:rPr>
          <w:t xml:space="preserve">ID or Passport No.: _____________________________________ </w:t>
        </w:r>
      </w:ins>
    </w:p>
    <w:p w14:paraId="0DFE9D9D" w14:textId="77777777" w:rsidR="005A124B" w:rsidRPr="00EA4AC2" w:rsidRDefault="005A124B" w:rsidP="00EA4AC2">
      <w:pPr>
        <w:ind w:left="90"/>
        <w:rPr>
          <w:ins w:id="129" w:author="Legal" w:date="2025-05-10T17:09:00Z" w16du:dateUtc="2025-05-10T10:09:00Z"/>
          <w:rFonts w:cs="Times New Roman"/>
          <w:b/>
          <w:bCs/>
          <w:sz w:val="18"/>
          <w:szCs w:val="18"/>
        </w:rPr>
      </w:pPr>
      <w:ins w:id="130" w:author="Legal" w:date="2025-05-10T17:09:00Z" w16du:dateUtc="2025-05-10T10:09:00Z">
        <w:r w:rsidRPr="00EA4AC2">
          <w:rPr>
            <w:rFonts w:cs="Times New Roman"/>
            <w:b/>
            <w:bCs/>
            <w:sz w:val="18"/>
            <w:szCs w:val="18"/>
          </w:rPr>
          <w:t xml:space="preserve">Date of issue: ____________________ </w:t>
        </w:r>
      </w:ins>
    </w:p>
    <w:p w14:paraId="7BF13918" w14:textId="77777777" w:rsidR="005A124B" w:rsidRPr="00EA4AC2" w:rsidRDefault="005A124B" w:rsidP="00EA4AC2">
      <w:pPr>
        <w:ind w:left="90"/>
        <w:rPr>
          <w:ins w:id="131" w:author="Legal" w:date="2025-05-10T17:09:00Z" w16du:dateUtc="2025-05-10T10:09:00Z"/>
          <w:rFonts w:cs="Times New Roman"/>
          <w:b/>
          <w:bCs/>
          <w:sz w:val="18"/>
          <w:szCs w:val="18"/>
        </w:rPr>
      </w:pPr>
      <w:ins w:id="132" w:author="Legal" w:date="2025-05-10T17:09:00Z" w16du:dateUtc="2025-05-10T10:09:00Z">
        <w:r w:rsidRPr="00EA4AC2">
          <w:rPr>
            <w:rFonts w:cs="Times New Roman"/>
            <w:b/>
            <w:bCs/>
            <w:sz w:val="18"/>
            <w:szCs w:val="18"/>
          </w:rPr>
          <w:t>Place of issue: ____________________</w:t>
        </w:r>
      </w:ins>
    </w:p>
    <w:p w14:paraId="70283C3C" w14:textId="77777777" w:rsidR="005A124B" w:rsidRPr="00EA4AC2" w:rsidRDefault="005A124B" w:rsidP="00EA4AC2">
      <w:pPr>
        <w:ind w:left="90"/>
        <w:rPr>
          <w:ins w:id="133" w:author="Legal" w:date="2025-05-10T17:09:00Z" w16du:dateUtc="2025-05-10T10:09:00Z"/>
          <w:rFonts w:cs="Times New Roman"/>
          <w:sz w:val="18"/>
          <w:szCs w:val="18"/>
        </w:rPr>
      </w:pPr>
      <w:ins w:id="134" w:author="Legal" w:date="2025-05-10T17:09:00Z" w16du:dateUtc="2025-05-10T10:09:00Z">
        <w:r w:rsidRPr="00EA4AC2">
          <w:rPr>
            <w:rFonts w:cs="Times New Roman"/>
            <w:b/>
            <w:bCs/>
            <w:sz w:val="18"/>
            <w:szCs w:val="18"/>
          </w:rPr>
          <w:t>Signature of Parent/Guardian</w:t>
        </w:r>
        <w:r w:rsidRPr="00EA4AC2">
          <w:rPr>
            <w:rFonts w:cs="Times New Roman"/>
            <w:sz w:val="18"/>
            <w:szCs w:val="18"/>
          </w:rPr>
          <w:t>____________________________</w:t>
        </w:r>
      </w:ins>
    </w:p>
    <w:p w14:paraId="529BC700" w14:textId="77777777" w:rsidR="005A124B" w:rsidRPr="00EA4AC2" w:rsidRDefault="005A124B" w:rsidP="00EA4AC2">
      <w:pPr>
        <w:ind w:left="90"/>
        <w:rPr>
          <w:ins w:id="135" w:author="Legal" w:date="2025-05-10T17:09:00Z" w16du:dateUtc="2025-05-10T10:09:00Z"/>
          <w:rFonts w:cs="Times New Roman"/>
          <w:sz w:val="18"/>
          <w:szCs w:val="18"/>
        </w:rPr>
      </w:pPr>
      <w:ins w:id="136" w:author="Legal" w:date="2025-05-10T17:09:00Z" w16du:dateUtc="2025-05-10T10:09:00Z">
        <w:r w:rsidRPr="00EA4AC2">
          <w:rPr>
            <w:rFonts w:cs="Times New Roman"/>
            <w:b/>
            <w:bCs/>
            <w:sz w:val="18"/>
            <w:szCs w:val="18"/>
          </w:rPr>
          <w:t>Date</w:t>
        </w:r>
        <w:r w:rsidRPr="00EA4AC2">
          <w:rPr>
            <w:rFonts w:cs="Times New Roman"/>
            <w:sz w:val="18"/>
            <w:szCs w:val="18"/>
          </w:rPr>
          <w:t>______________________________________</w:t>
        </w:r>
      </w:ins>
    </w:p>
    <w:p w14:paraId="02726E84" w14:textId="77777777" w:rsidR="005A124B" w:rsidRDefault="005A124B"/>
    <w:sectPr w:rsidR="005A124B">
      <w:type w:val="continuous"/>
      <w:pgSz w:w="11910" w:h="16840"/>
      <w:pgMar w:top="380" w:right="992" w:bottom="280" w:left="1133"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14" w:author="Legal" w:date="2025-05-10T17:09:00Z" w:initials="L">
    <w:p w14:paraId="05D8A09D" w14:textId="77777777" w:rsidR="00EA4AC2" w:rsidRPr="00EA4AC2" w:rsidRDefault="00EA4AC2" w:rsidP="00EA4AC2">
      <w:pPr>
        <w:pStyle w:val="CommentText"/>
        <w:numPr>
          <w:ilvl w:val="0"/>
          <w:numId w:val="7"/>
        </w:numPr>
      </w:pPr>
      <w:r>
        <w:rPr>
          <w:rStyle w:val="CommentReference"/>
        </w:rPr>
        <w:annotationRef/>
      </w:r>
      <w:r w:rsidRPr="00EA4AC2">
        <w:t>Nếu SV đủ 18 tuổi trở lên thì bỏ ND này</w:t>
      </w:r>
    </w:p>
    <w:p w14:paraId="62966992" w14:textId="77777777" w:rsidR="00EA4AC2" w:rsidRPr="00EA4AC2" w:rsidRDefault="00EA4AC2" w:rsidP="00EA4AC2">
      <w:pPr>
        <w:pStyle w:val="CommentText"/>
        <w:numPr>
          <w:ilvl w:val="0"/>
          <w:numId w:val="7"/>
        </w:numPr>
      </w:pPr>
      <w:r w:rsidRPr="00EA4AC2">
        <w:t>ND “mất năng lực hành vi dân sự” pháp chế bs để PH tự nguyện kê khai. Khi đó, người đại diện sẽ chịu trách nhiệm toàn bộ trách nhiệm về hành vi của SV. Tuy nhiên, BP cân nhắc có thể bỏ nếu thấy nhạy cảm khi đưa ND vào form chung.</w:t>
      </w:r>
    </w:p>
    <w:p w14:paraId="57642A22" w14:textId="3F5CEB44" w:rsidR="00EA4AC2" w:rsidRDefault="00EA4AC2">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7642A2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12DA9A9" w16cex:dateUtc="2025-05-10T10: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7642A22" w16cid:durableId="012DA9A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B105C"/>
    <w:multiLevelType w:val="hybridMultilevel"/>
    <w:tmpl w:val="840C306C"/>
    <w:lvl w:ilvl="0" w:tplc="E526937A">
      <w:start w:val="1"/>
      <w:numFmt w:val="decimal"/>
      <w:lvlText w:val="(%1)"/>
      <w:lvlJc w:val="left"/>
      <w:pPr>
        <w:ind w:left="2" w:hanging="491"/>
      </w:pPr>
      <w:rPr>
        <w:rFonts w:ascii="Verdana" w:eastAsia="Verdana" w:hAnsi="Verdana" w:cs="Verdana" w:hint="default"/>
        <w:b w:val="0"/>
        <w:bCs w:val="0"/>
        <w:i w:val="0"/>
        <w:iCs w:val="0"/>
        <w:spacing w:val="-2"/>
        <w:w w:val="100"/>
        <w:sz w:val="18"/>
        <w:szCs w:val="18"/>
        <w:lang w:val="en-US" w:eastAsia="en-US" w:bidi="ar-SA"/>
      </w:rPr>
    </w:lvl>
    <w:lvl w:ilvl="1" w:tplc="5D8E94F2">
      <w:numFmt w:val="bullet"/>
      <w:lvlText w:val="•"/>
      <w:lvlJc w:val="left"/>
      <w:pPr>
        <w:ind w:left="978" w:hanging="491"/>
      </w:pPr>
      <w:rPr>
        <w:rFonts w:hint="default"/>
        <w:lang w:val="en-US" w:eastAsia="en-US" w:bidi="ar-SA"/>
      </w:rPr>
    </w:lvl>
    <w:lvl w:ilvl="2" w:tplc="889C4C9E">
      <w:numFmt w:val="bullet"/>
      <w:lvlText w:val="•"/>
      <w:lvlJc w:val="left"/>
      <w:pPr>
        <w:ind w:left="1956" w:hanging="491"/>
      </w:pPr>
      <w:rPr>
        <w:rFonts w:hint="default"/>
        <w:lang w:val="en-US" w:eastAsia="en-US" w:bidi="ar-SA"/>
      </w:rPr>
    </w:lvl>
    <w:lvl w:ilvl="3" w:tplc="AA5624C0">
      <w:numFmt w:val="bullet"/>
      <w:lvlText w:val="•"/>
      <w:lvlJc w:val="left"/>
      <w:pPr>
        <w:ind w:left="2934" w:hanging="491"/>
      </w:pPr>
      <w:rPr>
        <w:rFonts w:hint="default"/>
        <w:lang w:val="en-US" w:eastAsia="en-US" w:bidi="ar-SA"/>
      </w:rPr>
    </w:lvl>
    <w:lvl w:ilvl="4" w:tplc="3C481BC2">
      <w:numFmt w:val="bullet"/>
      <w:lvlText w:val="•"/>
      <w:lvlJc w:val="left"/>
      <w:pPr>
        <w:ind w:left="3912" w:hanging="491"/>
      </w:pPr>
      <w:rPr>
        <w:rFonts w:hint="default"/>
        <w:lang w:val="en-US" w:eastAsia="en-US" w:bidi="ar-SA"/>
      </w:rPr>
    </w:lvl>
    <w:lvl w:ilvl="5" w:tplc="6B201110">
      <w:numFmt w:val="bullet"/>
      <w:lvlText w:val="•"/>
      <w:lvlJc w:val="left"/>
      <w:pPr>
        <w:ind w:left="4890" w:hanging="491"/>
      </w:pPr>
      <w:rPr>
        <w:rFonts w:hint="default"/>
        <w:lang w:val="en-US" w:eastAsia="en-US" w:bidi="ar-SA"/>
      </w:rPr>
    </w:lvl>
    <w:lvl w:ilvl="6" w:tplc="EDDA6786">
      <w:numFmt w:val="bullet"/>
      <w:lvlText w:val="•"/>
      <w:lvlJc w:val="left"/>
      <w:pPr>
        <w:ind w:left="5868" w:hanging="491"/>
      </w:pPr>
      <w:rPr>
        <w:rFonts w:hint="default"/>
        <w:lang w:val="en-US" w:eastAsia="en-US" w:bidi="ar-SA"/>
      </w:rPr>
    </w:lvl>
    <w:lvl w:ilvl="7" w:tplc="0DFE2E72">
      <w:numFmt w:val="bullet"/>
      <w:lvlText w:val="•"/>
      <w:lvlJc w:val="left"/>
      <w:pPr>
        <w:ind w:left="6846" w:hanging="491"/>
      </w:pPr>
      <w:rPr>
        <w:rFonts w:hint="default"/>
        <w:lang w:val="en-US" w:eastAsia="en-US" w:bidi="ar-SA"/>
      </w:rPr>
    </w:lvl>
    <w:lvl w:ilvl="8" w:tplc="1BAAA758">
      <w:numFmt w:val="bullet"/>
      <w:lvlText w:val="•"/>
      <w:lvlJc w:val="left"/>
      <w:pPr>
        <w:ind w:left="7824" w:hanging="491"/>
      </w:pPr>
      <w:rPr>
        <w:rFonts w:hint="default"/>
        <w:lang w:val="en-US" w:eastAsia="en-US" w:bidi="ar-SA"/>
      </w:rPr>
    </w:lvl>
  </w:abstractNum>
  <w:abstractNum w:abstractNumId="1" w15:restartNumberingAfterBreak="0">
    <w:nsid w:val="31E13868"/>
    <w:multiLevelType w:val="hybridMultilevel"/>
    <w:tmpl w:val="476E9486"/>
    <w:lvl w:ilvl="0" w:tplc="5E345034">
      <w:start w:val="1"/>
      <w:numFmt w:val="decimal"/>
      <w:lvlText w:val="%1."/>
      <w:lvlJc w:val="left"/>
      <w:pPr>
        <w:ind w:left="720" w:hanging="360"/>
      </w:pPr>
    </w:lvl>
    <w:lvl w:ilvl="1" w:tplc="6E6202F4">
      <w:start w:val="1"/>
      <w:numFmt w:val="decimal"/>
      <w:lvlText w:val="%2."/>
      <w:lvlJc w:val="left"/>
      <w:pPr>
        <w:ind w:left="720" w:hanging="360"/>
      </w:pPr>
    </w:lvl>
    <w:lvl w:ilvl="2" w:tplc="C83ADA4A">
      <w:start w:val="1"/>
      <w:numFmt w:val="decimal"/>
      <w:lvlText w:val="%3."/>
      <w:lvlJc w:val="left"/>
      <w:pPr>
        <w:ind w:left="720" w:hanging="360"/>
      </w:pPr>
    </w:lvl>
    <w:lvl w:ilvl="3" w:tplc="F71A5404">
      <w:start w:val="1"/>
      <w:numFmt w:val="decimal"/>
      <w:lvlText w:val="%4."/>
      <w:lvlJc w:val="left"/>
      <w:pPr>
        <w:ind w:left="720" w:hanging="360"/>
      </w:pPr>
    </w:lvl>
    <w:lvl w:ilvl="4" w:tplc="8C2A9EF0">
      <w:start w:val="1"/>
      <w:numFmt w:val="decimal"/>
      <w:lvlText w:val="%5."/>
      <w:lvlJc w:val="left"/>
      <w:pPr>
        <w:ind w:left="720" w:hanging="360"/>
      </w:pPr>
    </w:lvl>
    <w:lvl w:ilvl="5" w:tplc="E5CA3C7E">
      <w:start w:val="1"/>
      <w:numFmt w:val="decimal"/>
      <w:lvlText w:val="%6."/>
      <w:lvlJc w:val="left"/>
      <w:pPr>
        <w:ind w:left="720" w:hanging="360"/>
      </w:pPr>
    </w:lvl>
    <w:lvl w:ilvl="6" w:tplc="393E4C50">
      <w:start w:val="1"/>
      <w:numFmt w:val="decimal"/>
      <w:lvlText w:val="%7."/>
      <w:lvlJc w:val="left"/>
      <w:pPr>
        <w:ind w:left="720" w:hanging="360"/>
      </w:pPr>
    </w:lvl>
    <w:lvl w:ilvl="7" w:tplc="278225FC">
      <w:start w:val="1"/>
      <w:numFmt w:val="decimal"/>
      <w:lvlText w:val="%8."/>
      <w:lvlJc w:val="left"/>
      <w:pPr>
        <w:ind w:left="720" w:hanging="360"/>
      </w:pPr>
    </w:lvl>
    <w:lvl w:ilvl="8" w:tplc="7638C882">
      <w:start w:val="1"/>
      <w:numFmt w:val="decimal"/>
      <w:lvlText w:val="%9."/>
      <w:lvlJc w:val="left"/>
      <w:pPr>
        <w:ind w:left="720" w:hanging="360"/>
      </w:pPr>
    </w:lvl>
  </w:abstractNum>
  <w:abstractNum w:abstractNumId="2" w15:restartNumberingAfterBreak="0">
    <w:nsid w:val="3F641FC2"/>
    <w:multiLevelType w:val="multilevel"/>
    <w:tmpl w:val="3AF888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9381BBE"/>
    <w:multiLevelType w:val="hybridMultilevel"/>
    <w:tmpl w:val="1B500F70"/>
    <w:lvl w:ilvl="0" w:tplc="A0E8941C">
      <w:numFmt w:val="bullet"/>
      <w:lvlText w:val="☐"/>
      <w:lvlJc w:val="left"/>
      <w:pPr>
        <w:ind w:left="350" w:hanging="245"/>
      </w:pPr>
      <w:rPr>
        <w:rFonts w:ascii="MS Gothic" w:eastAsia="MS Gothic" w:hAnsi="MS Gothic" w:cs="MS Gothic" w:hint="default"/>
        <w:b w:val="0"/>
        <w:bCs w:val="0"/>
        <w:i w:val="0"/>
        <w:iCs w:val="0"/>
        <w:spacing w:val="0"/>
        <w:w w:val="100"/>
        <w:sz w:val="18"/>
        <w:szCs w:val="18"/>
        <w:lang w:val="en-US" w:eastAsia="en-US" w:bidi="ar-SA"/>
      </w:rPr>
    </w:lvl>
    <w:lvl w:ilvl="1" w:tplc="A1027330">
      <w:numFmt w:val="bullet"/>
      <w:lvlText w:val="•"/>
      <w:lvlJc w:val="left"/>
      <w:pPr>
        <w:ind w:left="1059" w:hanging="245"/>
      </w:pPr>
      <w:rPr>
        <w:rFonts w:hint="default"/>
        <w:lang w:val="en-US" w:eastAsia="en-US" w:bidi="ar-SA"/>
      </w:rPr>
    </w:lvl>
    <w:lvl w:ilvl="2" w:tplc="80AE0068">
      <w:numFmt w:val="bullet"/>
      <w:lvlText w:val="•"/>
      <w:lvlJc w:val="left"/>
      <w:pPr>
        <w:ind w:left="1759" w:hanging="245"/>
      </w:pPr>
      <w:rPr>
        <w:rFonts w:hint="default"/>
        <w:lang w:val="en-US" w:eastAsia="en-US" w:bidi="ar-SA"/>
      </w:rPr>
    </w:lvl>
    <w:lvl w:ilvl="3" w:tplc="0FAEC56A">
      <w:numFmt w:val="bullet"/>
      <w:lvlText w:val="•"/>
      <w:lvlJc w:val="left"/>
      <w:pPr>
        <w:ind w:left="2458" w:hanging="245"/>
      </w:pPr>
      <w:rPr>
        <w:rFonts w:hint="default"/>
        <w:lang w:val="en-US" w:eastAsia="en-US" w:bidi="ar-SA"/>
      </w:rPr>
    </w:lvl>
    <w:lvl w:ilvl="4" w:tplc="240660AA">
      <w:numFmt w:val="bullet"/>
      <w:lvlText w:val="•"/>
      <w:lvlJc w:val="left"/>
      <w:pPr>
        <w:ind w:left="3158" w:hanging="245"/>
      </w:pPr>
      <w:rPr>
        <w:rFonts w:hint="default"/>
        <w:lang w:val="en-US" w:eastAsia="en-US" w:bidi="ar-SA"/>
      </w:rPr>
    </w:lvl>
    <w:lvl w:ilvl="5" w:tplc="C3342DD2">
      <w:numFmt w:val="bullet"/>
      <w:lvlText w:val="•"/>
      <w:lvlJc w:val="left"/>
      <w:pPr>
        <w:ind w:left="3858" w:hanging="245"/>
      </w:pPr>
      <w:rPr>
        <w:rFonts w:hint="default"/>
        <w:lang w:val="en-US" w:eastAsia="en-US" w:bidi="ar-SA"/>
      </w:rPr>
    </w:lvl>
    <w:lvl w:ilvl="6" w:tplc="45FA0488">
      <w:numFmt w:val="bullet"/>
      <w:lvlText w:val="•"/>
      <w:lvlJc w:val="left"/>
      <w:pPr>
        <w:ind w:left="4557" w:hanging="245"/>
      </w:pPr>
      <w:rPr>
        <w:rFonts w:hint="default"/>
        <w:lang w:val="en-US" w:eastAsia="en-US" w:bidi="ar-SA"/>
      </w:rPr>
    </w:lvl>
    <w:lvl w:ilvl="7" w:tplc="1AEC5048">
      <w:numFmt w:val="bullet"/>
      <w:lvlText w:val="•"/>
      <w:lvlJc w:val="left"/>
      <w:pPr>
        <w:ind w:left="5257" w:hanging="245"/>
      </w:pPr>
      <w:rPr>
        <w:rFonts w:hint="default"/>
        <w:lang w:val="en-US" w:eastAsia="en-US" w:bidi="ar-SA"/>
      </w:rPr>
    </w:lvl>
    <w:lvl w:ilvl="8" w:tplc="30D01B62">
      <w:numFmt w:val="bullet"/>
      <w:lvlText w:val="•"/>
      <w:lvlJc w:val="left"/>
      <w:pPr>
        <w:ind w:left="5956" w:hanging="245"/>
      </w:pPr>
      <w:rPr>
        <w:rFonts w:hint="default"/>
        <w:lang w:val="en-US" w:eastAsia="en-US" w:bidi="ar-SA"/>
      </w:rPr>
    </w:lvl>
  </w:abstractNum>
  <w:abstractNum w:abstractNumId="4" w15:restartNumberingAfterBreak="0">
    <w:nsid w:val="57146327"/>
    <w:multiLevelType w:val="hybridMultilevel"/>
    <w:tmpl w:val="182A86DC"/>
    <w:lvl w:ilvl="0" w:tplc="095EA212">
      <w:start w:val="1"/>
      <w:numFmt w:val="decimal"/>
      <w:lvlText w:val="%1."/>
      <w:lvlJc w:val="left"/>
      <w:pPr>
        <w:ind w:left="1020" w:hanging="360"/>
      </w:pPr>
    </w:lvl>
    <w:lvl w:ilvl="1" w:tplc="F7006D26">
      <w:start w:val="1"/>
      <w:numFmt w:val="decimal"/>
      <w:lvlText w:val="%2."/>
      <w:lvlJc w:val="left"/>
      <w:pPr>
        <w:ind w:left="1020" w:hanging="360"/>
      </w:pPr>
    </w:lvl>
    <w:lvl w:ilvl="2" w:tplc="D380771E">
      <w:start w:val="1"/>
      <w:numFmt w:val="decimal"/>
      <w:lvlText w:val="%3."/>
      <w:lvlJc w:val="left"/>
      <w:pPr>
        <w:ind w:left="1020" w:hanging="360"/>
      </w:pPr>
    </w:lvl>
    <w:lvl w:ilvl="3" w:tplc="1430E714">
      <w:start w:val="1"/>
      <w:numFmt w:val="decimal"/>
      <w:lvlText w:val="%4."/>
      <w:lvlJc w:val="left"/>
      <w:pPr>
        <w:ind w:left="1020" w:hanging="360"/>
      </w:pPr>
    </w:lvl>
    <w:lvl w:ilvl="4" w:tplc="A3CAE9CC">
      <w:start w:val="1"/>
      <w:numFmt w:val="decimal"/>
      <w:lvlText w:val="%5."/>
      <w:lvlJc w:val="left"/>
      <w:pPr>
        <w:ind w:left="1020" w:hanging="360"/>
      </w:pPr>
    </w:lvl>
    <w:lvl w:ilvl="5" w:tplc="EDC06EF2">
      <w:start w:val="1"/>
      <w:numFmt w:val="decimal"/>
      <w:lvlText w:val="%6."/>
      <w:lvlJc w:val="left"/>
      <w:pPr>
        <w:ind w:left="1020" w:hanging="360"/>
      </w:pPr>
    </w:lvl>
    <w:lvl w:ilvl="6" w:tplc="B5E21770">
      <w:start w:val="1"/>
      <w:numFmt w:val="decimal"/>
      <w:lvlText w:val="%7."/>
      <w:lvlJc w:val="left"/>
      <w:pPr>
        <w:ind w:left="1020" w:hanging="360"/>
      </w:pPr>
    </w:lvl>
    <w:lvl w:ilvl="7" w:tplc="AA168C72">
      <w:start w:val="1"/>
      <w:numFmt w:val="decimal"/>
      <w:lvlText w:val="%8."/>
      <w:lvlJc w:val="left"/>
      <w:pPr>
        <w:ind w:left="1020" w:hanging="360"/>
      </w:pPr>
    </w:lvl>
    <w:lvl w:ilvl="8" w:tplc="9728854A">
      <w:start w:val="1"/>
      <w:numFmt w:val="decimal"/>
      <w:lvlText w:val="%9."/>
      <w:lvlJc w:val="left"/>
      <w:pPr>
        <w:ind w:left="1020" w:hanging="360"/>
      </w:pPr>
    </w:lvl>
  </w:abstractNum>
  <w:abstractNum w:abstractNumId="5" w15:restartNumberingAfterBreak="0">
    <w:nsid w:val="5D250F04"/>
    <w:multiLevelType w:val="hybridMultilevel"/>
    <w:tmpl w:val="5CFED05E"/>
    <w:lvl w:ilvl="0" w:tplc="482646BA">
      <w:numFmt w:val="bullet"/>
      <w:lvlText w:val="☐"/>
      <w:lvlJc w:val="left"/>
      <w:pPr>
        <w:ind w:left="350" w:hanging="245"/>
      </w:pPr>
      <w:rPr>
        <w:rFonts w:ascii="MS Gothic" w:eastAsia="MS Gothic" w:hAnsi="MS Gothic" w:cs="MS Gothic" w:hint="default"/>
        <w:b w:val="0"/>
        <w:bCs w:val="0"/>
        <w:i w:val="0"/>
        <w:iCs w:val="0"/>
        <w:spacing w:val="0"/>
        <w:w w:val="100"/>
        <w:sz w:val="18"/>
        <w:szCs w:val="18"/>
        <w:lang w:val="en-US" w:eastAsia="en-US" w:bidi="ar-SA"/>
      </w:rPr>
    </w:lvl>
    <w:lvl w:ilvl="1" w:tplc="A2FE6B1A">
      <w:numFmt w:val="bullet"/>
      <w:lvlText w:val="•"/>
      <w:lvlJc w:val="left"/>
      <w:pPr>
        <w:ind w:left="1059" w:hanging="245"/>
      </w:pPr>
      <w:rPr>
        <w:rFonts w:hint="default"/>
        <w:lang w:val="en-US" w:eastAsia="en-US" w:bidi="ar-SA"/>
      </w:rPr>
    </w:lvl>
    <w:lvl w:ilvl="2" w:tplc="40DCBB92">
      <w:numFmt w:val="bullet"/>
      <w:lvlText w:val="•"/>
      <w:lvlJc w:val="left"/>
      <w:pPr>
        <w:ind w:left="1759" w:hanging="245"/>
      </w:pPr>
      <w:rPr>
        <w:rFonts w:hint="default"/>
        <w:lang w:val="en-US" w:eastAsia="en-US" w:bidi="ar-SA"/>
      </w:rPr>
    </w:lvl>
    <w:lvl w:ilvl="3" w:tplc="5F2A64B0">
      <w:numFmt w:val="bullet"/>
      <w:lvlText w:val="•"/>
      <w:lvlJc w:val="left"/>
      <w:pPr>
        <w:ind w:left="2458" w:hanging="245"/>
      </w:pPr>
      <w:rPr>
        <w:rFonts w:hint="default"/>
        <w:lang w:val="en-US" w:eastAsia="en-US" w:bidi="ar-SA"/>
      </w:rPr>
    </w:lvl>
    <w:lvl w:ilvl="4" w:tplc="21FC19B6">
      <w:numFmt w:val="bullet"/>
      <w:lvlText w:val="•"/>
      <w:lvlJc w:val="left"/>
      <w:pPr>
        <w:ind w:left="3158" w:hanging="245"/>
      </w:pPr>
      <w:rPr>
        <w:rFonts w:hint="default"/>
        <w:lang w:val="en-US" w:eastAsia="en-US" w:bidi="ar-SA"/>
      </w:rPr>
    </w:lvl>
    <w:lvl w:ilvl="5" w:tplc="C8923058">
      <w:numFmt w:val="bullet"/>
      <w:lvlText w:val="•"/>
      <w:lvlJc w:val="left"/>
      <w:pPr>
        <w:ind w:left="3858" w:hanging="245"/>
      </w:pPr>
      <w:rPr>
        <w:rFonts w:hint="default"/>
        <w:lang w:val="en-US" w:eastAsia="en-US" w:bidi="ar-SA"/>
      </w:rPr>
    </w:lvl>
    <w:lvl w:ilvl="6" w:tplc="1A4E8126">
      <w:numFmt w:val="bullet"/>
      <w:lvlText w:val="•"/>
      <w:lvlJc w:val="left"/>
      <w:pPr>
        <w:ind w:left="4557" w:hanging="245"/>
      </w:pPr>
      <w:rPr>
        <w:rFonts w:hint="default"/>
        <w:lang w:val="en-US" w:eastAsia="en-US" w:bidi="ar-SA"/>
      </w:rPr>
    </w:lvl>
    <w:lvl w:ilvl="7" w:tplc="199832A0">
      <w:numFmt w:val="bullet"/>
      <w:lvlText w:val="•"/>
      <w:lvlJc w:val="left"/>
      <w:pPr>
        <w:ind w:left="5257" w:hanging="245"/>
      </w:pPr>
      <w:rPr>
        <w:rFonts w:hint="default"/>
        <w:lang w:val="en-US" w:eastAsia="en-US" w:bidi="ar-SA"/>
      </w:rPr>
    </w:lvl>
    <w:lvl w:ilvl="8" w:tplc="AE5EEA26">
      <w:numFmt w:val="bullet"/>
      <w:lvlText w:val="•"/>
      <w:lvlJc w:val="left"/>
      <w:pPr>
        <w:ind w:left="5956" w:hanging="245"/>
      </w:pPr>
      <w:rPr>
        <w:rFonts w:hint="default"/>
        <w:lang w:val="en-US" w:eastAsia="en-US" w:bidi="ar-SA"/>
      </w:rPr>
    </w:lvl>
  </w:abstractNum>
  <w:abstractNum w:abstractNumId="6" w15:restartNumberingAfterBreak="0">
    <w:nsid w:val="65DA179F"/>
    <w:multiLevelType w:val="hybridMultilevel"/>
    <w:tmpl w:val="DAA69280"/>
    <w:lvl w:ilvl="0" w:tplc="E55218AE">
      <w:start w:val="1"/>
      <w:numFmt w:val="decimal"/>
      <w:lvlText w:val="%1."/>
      <w:lvlJc w:val="left"/>
      <w:pPr>
        <w:ind w:left="1020" w:hanging="360"/>
      </w:pPr>
    </w:lvl>
    <w:lvl w:ilvl="1" w:tplc="189424D2">
      <w:start w:val="1"/>
      <w:numFmt w:val="decimal"/>
      <w:lvlText w:val="%2."/>
      <w:lvlJc w:val="left"/>
      <w:pPr>
        <w:ind w:left="1020" w:hanging="360"/>
      </w:pPr>
    </w:lvl>
    <w:lvl w:ilvl="2" w:tplc="E0DE528C">
      <w:start w:val="1"/>
      <w:numFmt w:val="decimal"/>
      <w:lvlText w:val="%3."/>
      <w:lvlJc w:val="left"/>
      <w:pPr>
        <w:ind w:left="1020" w:hanging="360"/>
      </w:pPr>
    </w:lvl>
    <w:lvl w:ilvl="3" w:tplc="25F0CCFE">
      <w:start w:val="1"/>
      <w:numFmt w:val="decimal"/>
      <w:lvlText w:val="%4."/>
      <w:lvlJc w:val="left"/>
      <w:pPr>
        <w:ind w:left="1020" w:hanging="360"/>
      </w:pPr>
    </w:lvl>
    <w:lvl w:ilvl="4" w:tplc="CADAADBE">
      <w:start w:val="1"/>
      <w:numFmt w:val="decimal"/>
      <w:lvlText w:val="%5."/>
      <w:lvlJc w:val="left"/>
      <w:pPr>
        <w:ind w:left="1020" w:hanging="360"/>
      </w:pPr>
    </w:lvl>
    <w:lvl w:ilvl="5" w:tplc="C0589BFA">
      <w:start w:val="1"/>
      <w:numFmt w:val="decimal"/>
      <w:lvlText w:val="%6."/>
      <w:lvlJc w:val="left"/>
      <w:pPr>
        <w:ind w:left="1020" w:hanging="360"/>
      </w:pPr>
    </w:lvl>
    <w:lvl w:ilvl="6" w:tplc="317CB00C">
      <w:start w:val="1"/>
      <w:numFmt w:val="decimal"/>
      <w:lvlText w:val="%7."/>
      <w:lvlJc w:val="left"/>
      <w:pPr>
        <w:ind w:left="1020" w:hanging="360"/>
      </w:pPr>
    </w:lvl>
    <w:lvl w:ilvl="7" w:tplc="5DF61600">
      <w:start w:val="1"/>
      <w:numFmt w:val="decimal"/>
      <w:lvlText w:val="%8."/>
      <w:lvlJc w:val="left"/>
      <w:pPr>
        <w:ind w:left="1020" w:hanging="360"/>
      </w:pPr>
    </w:lvl>
    <w:lvl w:ilvl="8" w:tplc="3D8C70A8">
      <w:start w:val="1"/>
      <w:numFmt w:val="decimal"/>
      <w:lvlText w:val="%9."/>
      <w:lvlJc w:val="left"/>
      <w:pPr>
        <w:ind w:left="1020" w:hanging="360"/>
      </w:pPr>
    </w:lvl>
  </w:abstractNum>
  <w:num w:numId="1" w16cid:durableId="890311219">
    <w:abstractNumId w:val="0"/>
  </w:num>
  <w:num w:numId="2" w16cid:durableId="159274537">
    <w:abstractNumId w:val="5"/>
  </w:num>
  <w:num w:numId="3" w16cid:durableId="1933077691">
    <w:abstractNumId w:val="3"/>
  </w:num>
  <w:num w:numId="4" w16cid:durableId="138613755">
    <w:abstractNumId w:val="4"/>
  </w:num>
  <w:num w:numId="5" w16cid:durableId="562058672">
    <w:abstractNumId w:val="6"/>
  </w:num>
  <w:num w:numId="6" w16cid:durableId="1465386338">
    <w:abstractNumId w:val="1"/>
  </w:num>
  <w:num w:numId="7" w16cid:durableId="150320230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egal">
    <w15:presenceInfo w15:providerId="None" w15:userId="Legal"/>
  </w15:person>
  <w15:person w15:author="Nguyen Van Anh (CAID)">
    <w15:presenceInfo w15:providerId="AD" w15:userId="S::anh.nv4@vinuni.edu.vn::13ff1797-936e-4492-93d7-6d94921008c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3A78"/>
    <w:rsid w:val="00022B61"/>
    <w:rsid w:val="0002440A"/>
    <w:rsid w:val="00027BA9"/>
    <w:rsid w:val="00042A99"/>
    <w:rsid w:val="0004560A"/>
    <w:rsid w:val="000565DE"/>
    <w:rsid w:val="0007142E"/>
    <w:rsid w:val="000A47A4"/>
    <w:rsid w:val="000A6206"/>
    <w:rsid w:val="000E4A46"/>
    <w:rsid w:val="000E73EA"/>
    <w:rsid w:val="000E783B"/>
    <w:rsid w:val="00191E19"/>
    <w:rsid w:val="002027B3"/>
    <w:rsid w:val="00237F6D"/>
    <w:rsid w:val="00266DD2"/>
    <w:rsid w:val="00266F3B"/>
    <w:rsid w:val="0028688F"/>
    <w:rsid w:val="00383A78"/>
    <w:rsid w:val="003D1F0E"/>
    <w:rsid w:val="003E025F"/>
    <w:rsid w:val="00452BF0"/>
    <w:rsid w:val="004D4536"/>
    <w:rsid w:val="00524011"/>
    <w:rsid w:val="00547A81"/>
    <w:rsid w:val="005A124B"/>
    <w:rsid w:val="005E3AD3"/>
    <w:rsid w:val="005F5445"/>
    <w:rsid w:val="006239E4"/>
    <w:rsid w:val="0063488F"/>
    <w:rsid w:val="00671B21"/>
    <w:rsid w:val="00704FAB"/>
    <w:rsid w:val="007954DD"/>
    <w:rsid w:val="00915E1C"/>
    <w:rsid w:val="00917712"/>
    <w:rsid w:val="00A9264D"/>
    <w:rsid w:val="00AC3EB9"/>
    <w:rsid w:val="00AE4984"/>
    <w:rsid w:val="00AE5F33"/>
    <w:rsid w:val="00B162B3"/>
    <w:rsid w:val="00B167DF"/>
    <w:rsid w:val="00B2198D"/>
    <w:rsid w:val="00B21FDF"/>
    <w:rsid w:val="00BE40B4"/>
    <w:rsid w:val="00D22884"/>
    <w:rsid w:val="00D54DA3"/>
    <w:rsid w:val="00D73CAD"/>
    <w:rsid w:val="00E14EB9"/>
    <w:rsid w:val="00EA4AC2"/>
    <w:rsid w:val="00FA24FE"/>
    <w:rsid w:val="00FA6C31"/>
    <w:rsid w:val="00FB706E"/>
    <w:rsid w:val="00FC3E28"/>
    <w:rsid w:val="00FF1C92"/>
    <w:rsid w:val="00FF36BF"/>
    <w:rsid w:val="00FF5E4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177BB"/>
  <w15:docId w15:val="{C0ECB4B6-4F81-4395-90B3-4A7FFB14A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rPr>
  </w:style>
  <w:style w:type="paragraph" w:styleId="Heading2">
    <w:name w:val="heading 2"/>
    <w:basedOn w:val="Normal"/>
    <w:next w:val="Normal"/>
    <w:link w:val="Heading2Char"/>
    <w:uiPriority w:val="9"/>
    <w:unhideWhenUsed/>
    <w:qFormat/>
    <w:rsid w:val="00FF5E4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FF5E41"/>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FF5E4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
    </w:pPr>
    <w:rPr>
      <w:sz w:val="18"/>
      <w:szCs w:val="18"/>
    </w:rPr>
  </w:style>
  <w:style w:type="paragraph" w:styleId="Title">
    <w:name w:val="Title"/>
    <w:basedOn w:val="Normal"/>
    <w:uiPriority w:val="10"/>
    <w:qFormat/>
    <w:pPr>
      <w:spacing w:line="266" w:lineRule="exact"/>
      <w:ind w:right="137"/>
      <w:jc w:val="center"/>
    </w:pPr>
    <w:rPr>
      <w:b/>
      <w:bCs/>
    </w:rPr>
  </w:style>
  <w:style w:type="paragraph" w:styleId="ListParagraph">
    <w:name w:val="List Paragraph"/>
    <w:basedOn w:val="Normal"/>
    <w:uiPriority w:val="1"/>
    <w:qFormat/>
    <w:pPr>
      <w:ind w:left="2" w:right="128" w:firstLine="360"/>
      <w:jc w:val="both"/>
    </w:pPr>
  </w:style>
  <w:style w:type="paragraph" w:customStyle="1" w:styleId="TableParagraph">
    <w:name w:val="Table Paragraph"/>
    <w:basedOn w:val="Normal"/>
    <w:uiPriority w:val="1"/>
    <w:qFormat/>
    <w:pPr>
      <w:ind w:left="105"/>
    </w:pPr>
  </w:style>
  <w:style w:type="paragraph" w:styleId="Revision">
    <w:name w:val="Revision"/>
    <w:hidden/>
    <w:uiPriority w:val="99"/>
    <w:semiHidden/>
    <w:rsid w:val="005F5445"/>
    <w:pPr>
      <w:widowControl/>
      <w:autoSpaceDE/>
      <w:autoSpaceDN/>
    </w:pPr>
    <w:rPr>
      <w:rFonts w:ascii="Verdana" w:eastAsia="Verdana" w:hAnsi="Verdana" w:cs="Verdana"/>
    </w:rPr>
  </w:style>
  <w:style w:type="character" w:styleId="CommentReference">
    <w:name w:val="annotation reference"/>
    <w:basedOn w:val="DefaultParagraphFont"/>
    <w:uiPriority w:val="99"/>
    <w:semiHidden/>
    <w:unhideWhenUsed/>
    <w:rsid w:val="005F5445"/>
    <w:rPr>
      <w:sz w:val="16"/>
      <w:szCs w:val="16"/>
    </w:rPr>
  </w:style>
  <w:style w:type="paragraph" w:styleId="CommentText">
    <w:name w:val="annotation text"/>
    <w:basedOn w:val="Normal"/>
    <w:link w:val="CommentTextChar"/>
    <w:uiPriority w:val="99"/>
    <w:unhideWhenUsed/>
    <w:rsid w:val="005F5445"/>
    <w:rPr>
      <w:sz w:val="20"/>
      <w:szCs w:val="20"/>
    </w:rPr>
  </w:style>
  <w:style w:type="character" w:customStyle="1" w:styleId="CommentTextChar">
    <w:name w:val="Comment Text Char"/>
    <w:basedOn w:val="DefaultParagraphFont"/>
    <w:link w:val="CommentText"/>
    <w:uiPriority w:val="99"/>
    <w:rsid w:val="005F5445"/>
    <w:rPr>
      <w:rFonts w:ascii="Verdana" w:eastAsia="Verdana" w:hAnsi="Verdana" w:cs="Verdana"/>
      <w:sz w:val="20"/>
      <w:szCs w:val="20"/>
    </w:rPr>
  </w:style>
  <w:style w:type="paragraph" w:styleId="CommentSubject">
    <w:name w:val="annotation subject"/>
    <w:basedOn w:val="CommentText"/>
    <w:next w:val="CommentText"/>
    <w:link w:val="CommentSubjectChar"/>
    <w:uiPriority w:val="99"/>
    <w:semiHidden/>
    <w:unhideWhenUsed/>
    <w:rsid w:val="005F5445"/>
    <w:rPr>
      <w:b/>
      <w:bCs/>
    </w:rPr>
  </w:style>
  <w:style w:type="character" w:customStyle="1" w:styleId="CommentSubjectChar">
    <w:name w:val="Comment Subject Char"/>
    <w:basedOn w:val="CommentTextChar"/>
    <w:link w:val="CommentSubject"/>
    <w:uiPriority w:val="99"/>
    <w:semiHidden/>
    <w:rsid w:val="005F5445"/>
    <w:rPr>
      <w:rFonts w:ascii="Verdana" w:eastAsia="Verdana" w:hAnsi="Verdana" w:cs="Verdana"/>
      <w:b/>
      <w:bCs/>
      <w:sz w:val="20"/>
      <w:szCs w:val="20"/>
    </w:rPr>
  </w:style>
  <w:style w:type="paragraph" w:styleId="BalloonText">
    <w:name w:val="Balloon Text"/>
    <w:basedOn w:val="Normal"/>
    <w:link w:val="BalloonTextChar"/>
    <w:uiPriority w:val="99"/>
    <w:semiHidden/>
    <w:unhideWhenUsed/>
    <w:rsid w:val="003E02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025F"/>
    <w:rPr>
      <w:rFonts w:ascii="Segoe UI" w:eastAsia="Verdana" w:hAnsi="Segoe UI" w:cs="Segoe UI"/>
      <w:sz w:val="18"/>
      <w:szCs w:val="18"/>
    </w:rPr>
  </w:style>
  <w:style w:type="character" w:customStyle="1" w:styleId="Heading2Char">
    <w:name w:val="Heading 2 Char"/>
    <w:basedOn w:val="DefaultParagraphFont"/>
    <w:link w:val="Heading2"/>
    <w:uiPriority w:val="9"/>
    <w:rsid w:val="00FF5E41"/>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FF5E41"/>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FF5E41"/>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1870183">
      <w:bodyDiv w:val="1"/>
      <w:marLeft w:val="0"/>
      <w:marRight w:val="0"/>
      <w:marTop w:val="0"/>
      <w:marBottom w:val="0"/>
      <w:divBdr>
        <w:top w:val="none" w:sz="0" w:space="0" w:color="auto"/>
        <w:left w:val="none" w:sz="0" w:space="0" w:color="auto"/>
        <w:bottom w:val="none" w:sz="0" w:space="0" w:color="auto"/>
        <w:right w:val="none" w:sz="0" w:space="0" w:color="auto"/>
      </w:divBdr>
    </w:div>
    <w:div w:id="6053148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716</Words>
  <Characters>4100</Characters>
  <Application>Microsoft Office Word</Application>
  <DocSecurity>0</DocSecurity>
  <Lines>157</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 Anh Linh (CBM)</dc:creator>
  <cp:keywords/>
  <cp:lastModifiedBy>Nguyen Van Anh (CAID)</cp:lastModifiedBy>
  <cp:revision>2</cp:revision>
  <dcterms:created xsi:type="dcterms:W3CDTF">2025-10-17T03:49:00Z</dcterms:created>
  <dcterms:modified xsi:type="dcterms:W3CDTF">2025-10-17T03:49:00Z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2025-04-16T00:00:00Z</vt:filetime>
  </property>
  <property fmtid="{D5CDD505-2E9C-101B-9397-08002B2CF9AE}" pid="3" name="Creator">
    <vt:lpwstr>Microsoft Word</vt:lpwstr>
  </property>
  <property fmtid="{D5CDD505-2E9C-101B-9397-08002B2CF9AE}" pid="4" name="LastSaved">
    <vt:filetime>2025-04-17T00:00:00Z</vt:filetime>
  </property>
  <property fmtid="{D5CDD505-2E9C-101B-9397-08002B2CF9AE}" pid="5" name="_NewReviewCycle">
    <vt:lpwstr/>
  </property>
</Properties>
</file>